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539" w:rsidRPr="00DC06E7" w:rsidRDefault="003926C8" w:rsidP="00054C35">
      <w:pPr>
        <w:spacing w:after="0" w:line="288" w:lineRule="auto"/>
        <w:jc w:val="center"/>
        <w:outlineLvl w:val="0"/>
        <w:rPr>
          <w:rFonts w:ascii="Tahoma" w:hAnsi="Tahoma" w:cs="Tahoma"/>
          <w:sz w:val="20"/>
          <w:szCs w:val="32"/>
          <w:u w:val="single"/>
        </w:rPr>
      </w:pPr>
      <w:r>
        <w:rPr>
          <w:rFonts w:ascii="Tahoma" w:hAnsi="Tahoma" w:cs="Tahoma"/>
          <w:sz w:val="20"/>
          <w:szCs w:val="32"/>
          <w:u w:val="single"/>
        </w:rPr>
        <w:t>ÅRSRESULTATER 2014–2015</w:t>
      </w:r>
    </w:p>
    <w:p w:rsidR="00184695" w:rsidRPr="00C81EAC" w:rsidRDefault="00CE28A8" w:rsidP="00054C35">
      <w:pPr>
        <w:tabs>
          <w:tab w:val="left" w:pos="284"/>
        </w:tabs>
        <w:spacing w:after="0" w:line="288" w:lineRule="auto"/>
        <w:jc w:val="center"/>
        <w:rPr>
          <w:rFonts w:ascii="Tahoma" w:hAnsi="Tahoma"/>
          <w:b/>
          <w:color w:val="000000"/>
          <w:sz w:val="28"/>
          <w:szCs w:val="28"/>
        </w:rPr>
      </w:pPr>
      <w:r w:rsidRPr="00C81EAC">
        <w:rPr>
          <w:rFonts w:ascii="Tahoma" w:hAnsi="Tahoma"/>
          <w:b/>
          <w:color w:val="000000"/>
          <w:sz w:val="28"/>
          <w:szCs w:val="28"/>
        </w:rPr>
        <w:t>eDreams ODIGEO</w:t>
      </w:r>
      <w:r w:rsidR="00D64529" w:rsidRPr="00C81EAC">
        <w:rPr>
          <w:rFonts w:ascii="Tahoma" w:hAnsi="Tahoma"/>
          <w:b/>
          <w:color w:val="000000"/>
          <w:sz w:val="28"/>
          <w:szCs w:val="28"/>
        </w:rPr>
        <w:t xml:space="preserve"> legger f</w:t>
      </w:r>
      <w:r w:rsidR="00C81EAC" w:rsidRPr="00C81EAC">
        <w:rPr>
          <w:rFonts w:ascii="Tahoma" w:hAnsi="Tahoma"/>
          <w:b/>
          <w:color w:val="000000"/>
          <w:sz w:val="28"/>
          <w:szCs w:val="28"/>
        </w:rPr>
        <w:t>rem et årsresultat som</w:t>
      </w:r>
      <w:r w:rsidR="00D64529" w:rsidRPr="00C81EAC">
        <w:rPr>
          <w:rFonts w:ascii="Tahoma" w:hAnsi="Tahoma"/>
          <w:b/>
          <w:color w:val="000000"/>
          <w:sz w:val="28"/>
          <w:szCs w:val="28"/>
        </w:rPr>
        <w:t xml:space="preserve"> forventet. </w:t>
      </w:r>
      <w:r w:rsidR="006F22A6" w:rsidRPr="00C81EAC">
        <w:rPr>
          <w:rFonts w:ascii="Tahoma" w:hAnsi="Tahoma"/>
          <w:b/>
          <w:color w:val="000000"/>
          <w:sz w:val="28"/>
          <w:szCs w:val="28"/>
        </w:rPr>
        <w:t>Inntektene</w:t>
      </w:r>
      <w:r w:rsidR="008E3057" w:rsidRPr="00C81EAC">
        <w:rPr>
          <w:rFonts w:ascii="Tahoma" w:hAnsi="Tahoma"/>
          <w:b/>
          <w:color w:val="000000"/>
          <w:sz w:val="28"/>
          <w:szCs w:val="28"/>
        </w:rPr>
        <w:t xml:space="preserve"> økte til </w:t>
      </w:r>
      <w:r w:rsidRPr="00C81EAC">
        <w:rPr>
          <w:rFonts w:ascii="Tahoma" w:hAnsi="Tahoma"/>
          <w:b/>
          <w:color w:val="000000"/>
          <w:sz w:val="28"/>
          <w:szCs w:val="28"/>
        </w:rPr>
        <w:t xml:space="preserve">436 millioner </w:t>
      </w:r>
      <w:r w:rsidR="008E3057" w:rsidRPr="00C81EAC">
        <w:rPr>
          <w:rFonts w:ascii="Tahoma" w:hAnsi="Tahoma"/>
          <w:b/>
          <w:color w:val="000000"/>
          <w:sz w:val="28"/>
          <w:szCs w:val="28"/>
        </w:rPr>
        <w:t xml:space="preserve">euro </w:t>
      </w:r>
      <w:r w:rsidRPr="00C81EAC">
        <w:rPr>
          <w:rFonts w:ascii="Tahoma" w:hAnsi="Tahoma"/>
          <w:b/>
          <w:color w:val="000000"/>
          <w:sz w:val="28"/>
          <w:szCs w:val="28"/>
        </w:rPr>
        <w:t xml:space="preserve">og justert EBITDA </w:t>
      </w:r>
      <w:r w:rsidR="008E3057" w:rsidRPr="00C81EAC">
        <w:rPr>
          <w:rFonts w:ascii="Tahoma" w:hAnsi="Tahoma"/>
          <w:b/>
          <w:color w:val="000000"/>
          <w:sz w:val="28"/>
          <w:szCs w:val="28"/>
        </w:rPr>
        <w:t xml:space="preserve">endte </w:t>
      </w:r>
      <w:r w:rsidRPr="00C81EAC">
        <w:rPr>
          <w:rFonts w:ascii="Tahoma" w:hAnsi="Tahoma"/>
          <w:b/>
          <w:color w:val="000000"/>
          <w:sz w:val="28"/>
          <w:szCs w:val="28"/>
        </w:rPr>
        <w:t>på 90,5 millioner</w:t>
      </w:r>
      <w:r w:rsidR="008E3057" w:rsidRPr="00C81EAC">
        <w:rPr>
          <w:rFonts w:ascii="Tahoma" w:hAnsi="Tahoma"/>
          <w:b/>
          <w:color w:val="000000"/>
          <w:sz w:val="28"/>
          <w:szCs w:val="28"/>
        </w:rPr>
        <w:t xml:space="preserve"> euro</w:t>
      </w:r>
    </w:p>
    <w:p w:rsidR="00110539" w:rsidRPr="007A445B" w:rsidRDefault="00110539" w:rsidP="00054C35">
      <w:pPr>
        <w:tabs>
          <w:tab w:val="left" w:pos="284"/>
        </w:tabs>
        <w:spacing w:after="0" w:line="288" w:lineRule="auto"/>
        <w:jc w:val="center"/>
        <w:rPr>
          <w:rFonts w:ascii="Tahoma" w:hAnsi="Tahoma"/>
          <w:b/>
          <w:color w:val="000000"/>
          <w:sz w:val="20"/>
          <w:szCs w:val="20"/>
        </w:rPr>
      </w:pPr>
    </w:p>
    <w:p w:rsidR="00E2400C" w:rsidRPr="00C81EAC" w:rsidRDefault="00E2400C" w:rsidP="00E2400C">
      <w:pPr>
        <w:numPr>
          <w:ilvl w:val="0"/>
          <w:numId w:val="4"/>
        </w:numPr>
        <w:spacing w:after="0" w:line="288" w:lineRule="auto"/>
        <w:ind w:left="720"/>
        <w:jc w:val="both"/>
        <w:rPr>
          <w:rFonts w:ascii="Tahoma" w:hAnsi="Tahoma" w:cs="Tahoma"/>
          <w:b/>
          <w:sz w:val="20"/>
          <w:szCs w:val="20"/>
          <w:lang w:eastAsia="en-US"/>
        </w:rPr>
      </w:pPr>
      <w:r w:rsidRPr="00C81EAC">
        <w:rPr>
          <w:rFonts w:ascii="Tahoma" w:hAnsi="Tahoma" w:cs="Tahoma"/>
          <w:b/>
          <w:sz w:val="20"/>
          <w:szCs w:val="20"/>
        </w:rPr>
        <w:t xml:space="preserve">Ekspansjonsmarkedene </w:t>
      </w:r>
      <w:r w:rsidR="006F22A6" w:rsidRPr="00C81EAC">
        <w:rPr>
          <w:rFonts w:ascii="Tahoma" w:hAnsi="Tahoma" w:cs="Tahoma"/>
          <w:b/>
          <w:sz w:val="20"/>
          <w:szCs w:val="20"/>
        </w:rPr>
        <w:t>hadde en</w:t>
      </w:r>
      <w:r w:rsidRPr="00C81EAC">
        <w:rPr>
          <w:rFonts w:ascii="Tahoma" w:hAnsi="Tahoma" w:cs="Tahoma"/>
          <w:b/>
          <w:sz w:val="20"/>
          <w:szCs w:val="20"/>
        </w:rPr>
        <w:t xml:space="preserve"> god </w:t>
      </w:r>
      <w:r w:rsidR="006F22A6" w:rsidRPr="00C81EAC">
        <w:rPr>
          <w:rFonts w:ascii="Tahoma" w:hAnsi="Tahoma" w:cs="Tahoma"/>
          <w:b/>
          <w:sz w:val="20"/>
          <w:szCs w:val="20"/>
        </w:rPr>
        <w:t>til</w:t>
      </w:r>
      <w:r w:rsidRPr="00C81EAC">
        <w:rPr>
          <w:rFonts w:ascii="Tahoma" w:hAnsi="Tahoma" w:cs="Tahoma"/>
          <w:b/>
          <w:sz w:val="20"/>
          <w:szCs w:val="20"/>
        </w:rPr>
        <w:t xml:space="preserve">vekst på 12 % og representerer nå 41 % av gruppens totale </w:t>
      </w:r>
      <w:r w:rsidR="006F22A6" w:rsidRPr="00C81EAC">
        <w:rPr>
          <w:rFonts w:ascii="Tahoma" w:hAnsi="Tahoma" w:cs="Tahoma"/>
          <w:b/>
          <w:sz w:val="20"/>
          <w:szCs w:val="20"/>
        </w:rPr>
        <w:t>inntekter</w:t>
      </w:r>
    </w:p>
    <w:p w:rsidR="00E2400C" w:rsidRPr="007A445B" w:rsidRDefault="00E2400C" w:rsidP="003E7E63">
      <w:pPr>
        <w:spacing w:after="0" w:line="288" w:lineRule="auto"/>
        <w:ind w:left="720"/>
        <w:jc w:val="both"/>
        <w:rPr>
          <w:rFonts w:ascii="Tahoma" w:hAnsi="Tahoma" w:cs="Tahoma"/>
          <w:b/>
          <w:sz w:val="18"/>
          <w:szCs w:val="18"/>
          <w:lang w:eastAsia="en-US"/>
        </w:rPr>
      </w:pPr>
    </w:p>
    <w:p w:rsidR="00D40341" w:rsidRDefault="00D40341" w:rsidP="00C81EAC">
      <w:pPr>
        <w:numPr>
          <w:ilvl w:val="0"/>
          <w:numId w:val="4"/>
        </w:numPr>
        <w:spacing w:after="0" w:line="288" w:lineRule="auto"/>
        <w:ind w:left="720"/>
        <w:jc w:val="both"/>
        <w:rPr>
          <w:rFonts w:ascii="Tahoma" w:hAnsi="Tahoma" w:cs="Tahoma"/>
          <w:b/>
          <w:sz w:val="20"/>
          <w:szCs w:val="20"/>
          <w:lang w:eastAsia="en-US"/>
        </w:rPr>
      </w:pPr>
      <w:r w:rsidRPr="00C81EAC">
        <w:rPr>
          <w:rFonts w:ascii="Tahoma" w:hAnsi="Tahoma"/>
          <w:b/>
          <w:color w:val="000000"/>
          <w:sz w:val="20"/>
          <w:szCs w:val="20"/>
        </w:rPr>
        <w:t xml:space="preserve">Den </w:t>
      </w:r>
      <w:r w:rsidR="006F22A6" w:rsidRPr="00C81EAC">
        <w:rPr>
          <w:rFonts w:ascii="Tahoma" w:hAnsi="Tahoma"/>
          <w:b/>
          <w:color w:val="000000"/>
          <w:sz w:val="20"/>
          <w:szCs w:val="20"/>
        </w:rPr>
        <w:t>ikke-fly relaterte</w:t>
      </w:r>
      <w:r w:rsidRPr="00C81EAC">
        <w:rPr>
          <w:rFonts w:ascii="Tahoma" w:hAnsi="Tahoma"/>
          <w:b/>
          <w:color w:val="000000"/>
          <w:sz w:val="20"/>
          <w:szCs w:val="20"/>
        </w:rPr>
        <w:t xml:space="preserve"> virksomheten vokste (</w:t>
      </w:r>
      <w:r w:rsidR="006F22A6" w:rsidRPr="00C81EAC">
        <w:rPr>
          <w:rFonts w:ascii="Tahoma" w:hAnsi="Tahoma"/>
          <w:b/>
          <w:color w:val="000000"/>
          <w:sz w:val="20"/>
          <w:szCs w:val="20"/>
        </w:rPr>
        <w:t xml:space="preserve">inntektsøkning på </w:t>
      </w:r>
      <w:r w:rsidRPr="00C81EAC">
        <w:rPr>
          <w:rFonts w:ascii="Tahoma" w:hAnsi="Tahoma"/>
          <w:b/>
          <w:color w:val="000000"/>
          <w:sz w:val="20"/>
          <w:szCs w:val="20"/>
        </w:rPr>
        <w:t xml:space="preserve">+7 %). </w:t>
      </w:r>
      <w:r w:rsidR="00285463">
        <w:rPr>
          <w:rFonts w:ascii="Tahoma" w:hAnsi="Tahoma"/>
          <w:b/>
          <w:color w:val="000000"/>
          <w:sz w:val="20"/>
          <w:szCs w:val="20"/>
        </w:rPr>
        <w:t>Flyvirksomheten var uforandret</w:t>
      </w:r>
      <w:bookmarkStart w:id="0" w:name="_GoBack"/>
      <w:bookmarkEnd w:id="0"/>
    </w:p>
    <w:p w:rsidR="00C81EAC" w:rsidRPr="007A445B" w:rsidRDefault="00C81EAC" w:rsidP="00C81EAC">
      <w:pPr>
        <w:spacing w:after="0" w:line="288" w:lineRule="auto"/>
        <w:jc w:val="both"/>
        <w:rPr>
          <w:rFonts w:ascii="Tahoma" w:hAnsi="Tahoma" w:cs="Tahoma"/>
          <w:b/>
          <w:sz w:val="18"/>
          <w:szCs w:val="18"/>
          <w:lang w:eastAsia="en-US"/>
        </w:rPr>
      </w:pPr>
    </w:p>
    <w:p w:rsidR="00CD79CE" w:rsidRPr="00C81EAC" w:rsidRDefault="00ED3272" w:rsidP="00283D2D">
      <w:pPr>
        <w:numPr>
          <w:ilvl w:val="0"/>
          <w:numId w:val="4"/>
        </w:numPr>
        <w:spacing w:after="0" w:line="288" w:lineRule="auto"/>
        <w:ind w:left="720"/>
        <w:jc w:val="both"/>
        <w:rPr>
          <w:rFonts w:ascii="Tahoma" w:hAnsi="Tahoma" w:cs="Tahoma"/>
          <w:b/>
          <w:sz w:val="20"/>
          <w:szCs w:val="20"/>
          <w:lang w:eastAsia="en-US"/>
        </w:rPr>
      </w:pPr>
      <w:r w:rsidRPr="00C81EAC">
        <w:rPr>
          <w:rFonts w:ascii="Tahoma" w:hAnsi="Tahoma" w:cs="Tahoma"/>
          <w:b/>
          <w:sz w:val="20"/>
          <w:szCs w:val="20"/>
        </w:rPr>
        <w:t>Justert netto</w:t>
      </w:r>
      <w:r w:rsidR="00D40341" w:rsidRPr="00C81EAC">
        <w:rPr>
          <w:rFonts w:ascii="Tahoma" w:hAnsi="Tahoma" w:cs="Tahoma"/>
          <w:b/>
          <w:sz w:val="20"/>
          <w:szCs w:val="20"/>
        </w:rPr>
        <w:t xml:space="preserve"> </w:t>
      </w:r>
      <w:r w:rsidR="006F22A6" w:rsidRPr="00C81EAC">
        <w:rPr>
          <w:rFonts w:ascii="Tahoma" w:hAnsi="Tahoma" w:cs="Tahoma"/>
          <w:b/>
          <w:sz w:val="20"/>
          <w:szCs w:val="20"/>
        </w:rPr>
        <w:t>resultat endte</w:t>
      </w:r>
      <w:r w:rsidR="00D40341" w:rsidRPr="00C81EAC">
        <w:rPr>
          <w:rFonts w:ascii="Tahoma" w:hAnsi="Tahoma" w:cs="Tahoma"/>
          <w:b/>
          <w:sz w:val="20"/>
          <w:szCs w:val="20"/>
        </w:rPr>
        <w:t xml:space="preserve"> på</w:t>
      </w:r>
      <w:r w:rsidRPr="00C81EAC">
        <w:rPr>
          <w:rFonts w:ascii="Tahoma" w:hAnsi="Tahoma" w:cs="Tahoma"/>
          <w:b/>
          <w:sz w:val="20"/>
          <w:szCs w:val="20"/>
        </w:rPr>
        <w:t xml:space="preserve"> 13,4 millioner </w:t>
      </w:r>
      <w:r w:rsidR="00D40341" w:rsidRPr="00C81EAC">
        <w:rPr>
          <w:rFonts w:ascii="Tahoma" w:hAnsi="Tahoma" w:cs="Tahoma"/>
          <w:b/>
          <w:sz w:val="20"/>
          <w:szCs w:val="20"/>
        </w:rPr>
        <w:t>euro</w:t>
      </w:r>
      <w:r w:rsidRPr="00C81EAC">
        <w:rPr>
          <w:rFonts w:ascii="Tahoma" w:hAnsi="Tahoma" w:cs="Tahoma"/>
          <w:b/>
          <w:sz w:val="20"/>
          <w:szCs w:val="20"/>
        </w:rPr>
        <w:t xml:space="preserve"> </w:t>
      </w:r>
    </w:p>
    <w:p w:rsidR="00110539" w:rsidRPr="007A445B" w:rsidRDefault="00110539" w:rsidP="00283D2D">
      <w:pPr>
        <w:spacing w:after="0" w:line="288" w:lineRule="auto"/>
        <w:ind w:left="720"/>
        <w:jc w:val="both"/>
        <w:rPr>
          <w:rFonts w:ascii="Tahoma" w:hAnsi="Tahoma" w:cs="Tahoma"/>
          <w:b/>
          <w:sz w:val="18"/>
          <w:szCs w:val="18"/>
          <w:lang w:eastAsia="en-US"/>
        </w:rPr>
      </w:pPr>
    </w:p>
    <w:p w:rsidR="002D29DD" w:rsidRPr="00C81EAC" w:rsidRDefault="006F22A6" w:rsidP="002D29DD">
      <w:pPr>
        <w:numPr>
          <w:ilvl w:val="0"/>
          <w:numId w:val="4"/>
        </w:numPr>
        <w:spacing w:after="0" w:line="288" w:lineRule="auto"/>
        <w:ind w:left="720"/>
        <w:jc w:val="both"/>
        <w:rPr>
          <w:rFonts w:ascii="Tahoma" w:hAnsi="Tahoma" w:cs="Tahoma"/>
          <w:b/>
          <w:sz w:val="20"/>
          <w:szCs w:val="20"/>
          <w:lang w:eastAsia="en-US"/>
        </w:rPr>
      </w:pPr>
      <w:r w:rsidRPr="00C81EAC">
        <w:rPr>
          <w:rFonts w:ascii="Tahoma" w:hAnsi="Tahoma" w:cs="Tahoma"/>
          <w:b/>
          <w:sz w:val="20"/>
          <w:szCs w:val="20"/>
        </w:rPr>
        <w:t>Likvide midler</w:t>
      </w:r>
      <w:r w:rsidR="00CD79CE" w:rsidRPr="00C81EAC">
        <w:rPr>
          <w:rFonts w:ascii="Tahoma" w:hAnsi="Tahoma" w:cs="Tahoma"/>
          <w:b/>
          <w:sz w:val="20"/>
          <w:szCs w:val="20"/>
        </w:rPr>
        <w:t xml:space="preserve"> ved </w:t>
      </w:r>
      <w:r w:rsidRPr="00C81EAC">
        <w:rPr>
          <w:rFonts w:ascii="Tahoma" w:hAnsi="Tahoma" w:cs="Tahoma"/>
          <w:b/>
          <w:sz w:val="20"/>
          <w:szCs w:val="20"/>
        </w:rPr>
        <w:t>periodens slutt</w:t>
      </w:r>
      <w:r w:rsidR="004F214F">
        <w:rPr>
          <w:rFonts w:ascii="Tahoma" w:hAnsi="Tahoma" w:cs="Tahoma"/>
          <w:b/>
          <w:sz w:val="20"/>
          <w:szCs w:val="20"/>
        </w:rPr>
        <w:t xml:space="preserve"> var på 121,8 millioner</w:t>
      </w:r>
      <w:r w:rsidR="003C3FC3" w:rsidRPr="00C81EAC">
        <w:rPr>
          <w:rFonts w:ascii="Tahoma" w:hAnsi="Tahoma" w:cs="Tahoma"/>
          <w:b/>
          <w:sz w:val="20"/>
          <w:szCs w:val="20"/>
        </w:rPr>
        <w:t xml:space="preserve"> euro</w:t>
      </w:r>
      <w:r w:rsidR="00CD79CE" w:rsidRPr="00C81EAC">
        <w:rPr>
          <w:rFonts w:ascii="Tahoma" w:hAnsi="Tahoma" w:cs="Tahoma"/>
          <w:b/>
          <w:sz w:val="20"/>
          <w:szCs w:val="20"/>
        </w:rPr>
        <w:t xml:space="preserve">, 22 % </w:t>
      </w:r>
      <w:r w:rsidRPr="00C81EAC">
        <w:rPr>
          <w:rFonts w:ascii="Tahoma" w:hAnsi="Tahoma" w:cs="Tahoma"/>
          <w:b/>
          <w:sz w:val="20"/>
          <w:szCs w:val="20"/>
        </w:rPr>
        <w:t>bedre enn våre prognoser</w:t>
      </w:r>
    </w:p>
    <w:p w:rsidR="002D29DD" w:rsidRPr="007A445B" w:rsidRDefault="0016629F" w:rsidP="002D29DD">
      <w:pPr>
        <w:spacing w:after="0" w:line="288" w:lineRule="auto"/>
        <w:jc w:val="both"/>
        <w:rPr>
          <w:rFonts w:ascii="Tahoma" w:hAnsi="Tahoma" w:cs="Tahoma"/>
          <w:b/>
          <w:sz w:val="18"/>
          <w:szCs w:val="18"/>
          <w:lang w:eastAsia="en-US"/>
        </w:rPr>
      </w:pPr>
      <w:r w:rsidRPr="00C81EAC">
        <w:rPr>
          <w:rFonts w:ascii="Tahoma" w:hAnsi="Tahoma" w:cs="Tahoma"/>
          <w:b/>
          <w:sz w:val="20"/>
          <w:szCs w:val="20"/>
          <w:lang w:eastAsia="en-US"/>
        </w:rPr>
        <w:t xml:space="preserve"> </w:t>
      </w:r>
    </w:p>
    <w:p w:rsidR="002D29DD" w:rsidRPr="00C81EAC" w:rsidRDefault="006F22A6" w:rsidP="00283D2D">
      <w:pPr>
        <w:numPr>
          <w:ilvl w:val="0"/>
          <w:numId w:val="4"/>
        </w:numPr>
        <w:spacing w:after="0" w:line="288" w:lineRule="auto"/>
        <w:ind w:left="720"/>
        <w:jc w:val="both"/>
        <w:rPr>
          <w:rFonts w:ascii="Tahoma" w:hAnsi="Tahoma" w:cs="Tahoma"/>
          <w:b/>
          <w:sz w:val="20"/>
          <w:szCs w:val="20"/>
          <w:lang w:eastAsia="en-US"/>
        </w:rPr>
      </w:pPr>
      <w:r w:rsidRPr="00C81EAC">
        <w:rPr>
          <w:rFonts w:ascii="Tahoma" w:hAnsi="Tahoma" w:cs="Tahoma"/>
          <w:b/>
          <w:sz w:val="20"/>
          <w:szCs w:val="20"/>
        </w:rPr>
        <w:t xml:space="preserve">Konsernet hadde </w:t>
      </w:r>
      <w:r w:rsidR="002D29DD" w:rsidRPr="00C81EAC">
        <w:rPr>
          <w:rFonts w:ascii="Tahoma" w:hAnsi="Tahoma" w:cs="Tahoma"/>
          <w:b/>
          <w:sz w:val="20"/>
          <w:szCs w:val="20"/>
        </w:rPr>
        <w:t xml:space="preserve">16 millioner kunder i </w:t>
      </w:r>
      <w:r w:rsidRPr="00C81EAC">
        <w:rPr>
          <w:rFonts w:ascii="Tahoma" w:hAnsi="Tahoma" w:cs="Tahoma"/>
          <w:b/>
          <w:sz w:val="20"/>
          <w:szCs w:val="20"/>
        </w:rPr>
        <w:t>regnskapsåret</w:t>
      </w:r>
      <w:r w:rsidR="002D29DD" w:rsidRPr="00C81EAC">
        <w:rPr>
          <w:rFonts w:ascii="Tahoma" w:hAnsi="Tahoma" w:cs="Tahoma"/>
          <w:b/>
          <w:sz w:val="20"/>
          <w:szCs w:val="20"/>
        </w:rPr>
        <w:t xml:space="preserve"> 2014–15</w:t>
      </w:r>
    </w:p>
    <w:p w:rsidR="00BD7597" w:rsidRPr="007A445B" w:rsidRDefault="00BD7597" w:rsidP="003E7E63">
      <w:pPr>
        <w:spacing w:after="0" w:line="288" w:lineRule="auto"/>
        <w:ind w:left="720"/>
        <w:jc w:val="both"/>
        <w:rPr>
          <w:rFonts w:ascii="Tahoma" w:hAnsi="Tahoma" w:cs="Tahoma"/>
          <w:b/>
          <w:sz w:val="18"/>
          <w:szCs w:val="18"/>
          <w:lang w:eastAsia="en-US"/>
        </w:rPr>
      </w:pPr>
    </w:p>
    <w:p w:rsidR="00BD7597" w:rsidRPr="006F22A6" w:rsidRDefault="006F22A6" w:rsidP="003E7E63">
      <w:pPr>
        <w:numPr>
          <w:ilvl w:val="0"/>
          <w:numId w:val="4"/>
        </w:numPr>
        <w:spacing w:after="0" w:line="288" w:lineRule="auto"/>
        <w:ind w:left="720"/>
        <w:jc w:val="both"/>
        <w:rPr>
          <w:rFonts w:ascii="Tahoma" w:hAnsi="Tahoma" w:cs="Tahoma"/>
          <w:b/>
          <w:szCs w:val="32"/>
          <w:lang w:eastAsia="en-US"/>
        </w:rPr>
      </w:pPr>
      <w:r w:rsidRPr="00C81EAC">
        <w:rPr>
          <w:rFonts w:ascii="Tahoma" w:hAnsi="Tahoma" w:cs="Tahoma"/>
          <w:b/>
          <w:sz w:val="20"/>
          <w:szCs w:val="20"/>
        </w:rPr>
        <w:t xml:space="preserve">Konsernets nye </w:t>
      </w:r>
      <w:r w:rsidR="009275CA" w:rsidRPr="00C81EAC">
        <w:rPr>
          <w:rFonts w:ascii="Tahoma" w:hAnsi="Tahoma" w:cs="Tahoma"/>
          <w:b/>
          <w:sz w:val="20"/>
          <w:szCs w:val="20"/>
        </w:rPr>
        <w:t xml:space="preserve">toppsjef Dana Dunne har </w:t>
      </w:r>
      <w:r w:rsidRPr="00C81EAC">
        <w:rPr>
          <w:rFonts w:ascii="Tahoma" w:hAnsi="Tahoma" w:cs="Tahoma"/>
          <w:b/>
          <w:sz w:val="20"/>
          <w:szCs w:val="20"/>
        </w:rPr>
        <w:t>forandret konsernets strategi, og nå skal konsernets</w:t>
      </w:r>
      <w:r w:rsidR="00B84025">
        <w:rPr>
          <w:rFonts w:ascii="Tahoma" w:hAnsi="Tahoma" w:cs="Tahoma"/>
          <w:b/>
          <w:sz w:val="20"/>
          <w:szCs w:val="20"/>
        </w:rPr>
        <w:t xml:space="preserve"> forretningsmodell </w:t>
      </w:r>
      <w:r w:rsidRPr="00C81EAC">
        <w:rPr>
          <w:rFonts w:ascii="Tahoma" w:hAnsi="Tahoma" w:cs="Tahoma"/>
          <w:b/>
          <w:sz w:val="20"/>
          <w:szCs w:val="20"/>
        </w:rPr>
        <w:t>u</w:t>
      </w:r>
      <w:r w:rsidR="00C81EAC">
        <w:rPr>
          <w:rFonts w:ascii="Tahoma" w:hAnsi="Tahoma" w:cs="Tahoma"/>
          <w:b/>
          <w:sz w:val="20"/>
          <w:szCs w:val="20"/>
        </w:rPr>
        <w:t>tvikles innen 6 viktige områder</w:t>
      </w:r>
    </w:p>
    <w:p w:rsidR="00110539" w:rsidRPr="006F22A6" w:rsidRDefault="00110539" w:rsidP="00054C35">
      <w:pPr>
        <w:pStyle w:val="Listavistosa-nfasis12"/>
        <w:ind w:left="0"/>
        <w:rPr>
          <w:rFonts w:ascii="Tahoma" w:hAnsi="Tahoma" w:cs="Tahoma"/>
          <w:b/>
          <w:sz w:val="20"/>
          <w:szCs w:val="20"/>
          <w:lang w:eastAsia="en-US"/>
        </w:rPr>
      </w:pPr>
    </w:p>
    <w:p w:rsidR="006B79D7" w:rsidRPr="00C81EAC" w:rsidRDefault="00110539" w:rsidP="00054C35">
      <w:pPr>
        <w:pStyle w:val="NormalWeb"/>
        <w:spacing w:before="0" w:beforeAutospacing="0" w:after="0" w:afterAutospacing="0" w:line="276" w:lineRule="auto"/>
        <w:jc w:val="both"/>
        <w:rPr>
          <w:rFonts w:ascii="Tahoma" w:hAnsi="Tahoma" w:cs="Tahoma"/>
          <w:sz w:val="18"/>
          <w:szCs w:val="18"/>
        </w:rPr>
      </w:pPr>
      <w:r w:rsidRPr="00C81EAC">
        <w:rPr>
          <w:rFonts w:ascii="Tahoma" w:hAnsi="Tahoma" w:cs="Tahoma"/>
          <w:b/>
          <w:sz w:val="18"/>
          <w:szCs w:val="18"/>
        </w:rPr>
        <w:t>Barcelona, 22. juni 2015</w:t>
      </w:r>
      <w:r w:rsidRPr="00C81EAC">
        <w:rPr>
          <w:rFonts w:ascii="Tahoma" w:hAnsi="Tahoma" w:cs="Tahoma"/>
          <w:sz w:val="18"/>
          <w:szCs w:val="18"/>
        </w:rPr>
        <w:t xml:space="preserve"> –</w:t>
      </w:r>
      <w:r w:rsidRPr="00C81EAC">
        <w:rPr>
          <w:rFonts w:ascii="Tahoma" w:hAnsi="Tahoma" w:cs="Tahoma"/>
          <w:color w:val="000000"/>
          <w:sz w:val="18"/>
          <w:szCs w:val="18"/>
        </w:rPr>
        <w:t xml:space="preserve"> eDreams ODIGEO </w:t>
      </w:r>
      <w:r w:rsidRPr="00C81EAC">
        <w:rPr>
          <w:rFonts w:ascii="Tahoma" w:hAnsi="Tahoma" w:cs="Tahoma"/>
          <w:sz w:val="18"/>
          <w:szCs w:val="18"/>
        </w:rPr>
        <w:t>(</w:t>
      </w:r>
      <w:hyperlink r:id="rId9" w:history="1">
        <w:r w:rsidRPr="00C81EAC">
          <w:rPr>
            <w:rStyle w:val="Hyperlink"/>
            <w:rFonts w:ascii="Tahoma" w:hAnsi="Tahoma" w:cs="Tahoma"/>
            <w:color w:val="auto"/>
            <w:sz w:val="18"/>
            <w:szCs w:val="18"/>
          </w:rPr>
          <w:t>www.edreamsodigeo.com</w:t>
        </w:r>
      </w:hyperlink>
      <w:r w:rsidRPr="00C81EAC">
        <w:rPr>
          <w:rFonts w:ascii="Tahoma" w:hAnsi="Tahoma" w:cs="Tahoma"/>
          <w:sz w:val="18"/>
          <w:szCs w:val="18"/>
        </w:rPr>
        <w:t xml:space="preserve">), en av verdens fremste </w:t>
      </w:r>
      <w:r w:rsidR="00E34BB7" w:rsidRPr="00C81EAC">
        <w:rPr>
          <w:rFonts w:ascii="Tahoma" w:hAnsi="Tahoma" w:cs="Tahoma"/>
          <w:sz w:val="18"/>
          <w:szCs w:val="18"/>
        </w:rPr>
        <w:t>online</w:t>
      </w:r>
      <w:r w:rsidRPr="00C81EAC">
        <w:rPr>
          <w:rFonts w:ascii="Tahoma" w:hAnsi="Tahoma" w:cs="Tahoma"/>
          <w:sz w:val="18"/>
          <w:szCs w:val="18"/>
        </w:rPr>
        <w:t>-distributører av flyreiser</w:t>
      </w:r>
      <w:r w:rsidRPr="00C81EAC">
        <w:rPr>
          <w:rFonts w:ascii="Tahoma" w:hAnsi="Tahoma" w:cs="Tahoma"/>
          <w:color w:val="000000"/>
          <w:sz w:val="18"/>
          <w:szCs w:val="18"/>
        </w:rPr>
        <w:t xml:space="preserve">, avsluttet </w:t>
      </w:r>
      <w:r w:rsidR="00E34BB7" w:rsidRPr="00C81EAC">
        <w:rPr>
          <w:rFonts w:ascii="Tahoma" w:hAnsi="Tahoma" w:cs="Tahoma"/>
          <w:color w:val="000000"/>
          <w:sz w:val="18"/>
          <w:szCs w:val="18"/>
        </w:rPr>
        <w:t>sitt regnskapsår</w:t>
      </w:r>
      <w:r w:rsidRPr="00C81EAC">
        <w:rPr>
          <w:rFonts w:ascii="Tahoma" w:hAnsi="Tahoma" w:cs="Tahoma"/>
          <w:color w:val="000000"/>
          <w:sz w:val="18"/>
          <w:szCs w:val="18"/>
        </w:rPr>
        <w:t xml:space="preserve"> den 31. mars </w:t>
      </w:r>
      <w:r w:rsidR="00E34BB7" w:rsidRPr="00C81EAC">
        <w:rPr>
          <w:rFonts w:ascii="Tahoma" w:hAnsi="Tahoma" w:cs="Tahoma"/>
          <w:color w:val="000000"/>
          <w:sz w:val="18"/>
          <w:szCs w:val="18"/>
        </w:rPr>
        <w:t>2015 der inntektene økte med</w:t>
      </w:r>
      <w:r w:rsidRPr="00C81EAC">
        <w:rPr>
          <w:rFonts w:ascii="Tahoma" w:hAnsi="Tahoma" w:cs="Tahoma"/>
          <w:color w:val="000000"/>
          <w:sz w:val="18"/>
          <w:szCs w:val="18"/>
        </w:rPr>
        <w:t xml:space="preserve"> 1 % </w:t>
      </w:r>
      <w:r w:rsidR="00E34BB7" w:rsidRPr="00C81EAC">
        <w:rPr>
          <w:rFonts w:ascii="Tahoma" w:hAnsi="Tahoma" w:cs="Tahoma"/>
          <w:color w:val="000000"/>
          <w:sz w:val="18"/>
          <w:szCs w:val="18"/>
        </w:rPr>
        <w:t>til</w:t>
      </w:r>
      <w:r w:rsidRPr="00C81EAC">
        <w:rPr>
          <w:rFonts w:ascii="Tahoma" w:hAnsi="Tahoma" w:cs="Tahoma"/>
          <w:color w:val="000000"/>
          <w:sz w:val="18"/>
          <w:szCs w:val="18"/>
        </w:rPr>
        <w:t xml:space="preserve"> 436 millioner</w:t>
      </w:r>
      <w:r w:rsidR="003C3FC3" w:rsidRPr="00C81EAC">
        <w:rPr>
          <w:rFonts w:ascii="Tahoma" w:hAnsi="Tahoma" w:cs="Tahoma"/>
          <w:color w:val="000000"/>
          <w:sz w:val="18"/>
          <w:szCs w:val="18"/>
        </w:rPr>
        <w:t xml:space="preserve"> euro</w:t>
      </w:r>
      <w:r w:rsidRPr="00C81EAC">
        <w:rPr>
          <w:rFonts w:ascii="Tahoma" w:hAnsi="Tahoma" w:cs="Tahoma"/>
          <w:sz w:val="18"/>
          <w:szCs w:val="18"/>
        </w:rPr>
        <w:t xml:space="preserve">. Veksten skyldes først og fremst </w:t>
      </w:r>
      <w:r w:rsidR="00E34BB7" w:rsidRPr="00C81EAC">
        <w:rPr>
          <w:rFonts w:ascii="Tahoma" w:hAnsi="Tahoma" w:cs="Tahoma"/>
          <w:sz w:val="18"/>
          <w:szCs w:val="18"/>
        </w:rPr>
        <w:t>høyere inntekter</w:t>
      </w:r>
      <w:r w:rsidRPr="00C81EAC">
        <w:rPr>
          <w:rFonts w:ascii="Tahoma" w:hAnsi="Tahoma" w:cs="Tahoma"/>
          <w:sz w:val="18"/>
          <w:szCs w:val="18"/>
        </w:rPr>
        <w:t xml:space="preserve"> per bestilling</w:t>
      </w:r>
      <w:r w:rsidR="00E34BB7" w:rsidRPr="00C81EAC">
        <w:rPr>
          <w:rFonts w:ascii="Tahoma" w:hAnsi="Tahoma" w:cs="Tahoma"/>
          <w:sz w:val="18"/>
          <w:szCs w:val="18"/>
        </w:rPr>
        <w:t xml:space="preserve">. Dette gjelder både for bestillinger av </w:t>
      </w:r>
      <w:r w:rsidRPr="00C81EAC">
        <w:rPr>
          <w:rFonts w:ascii="Tahoma" w:hAnsi="Tahoma" w:cs="Tahoma"/>
          <w:sz w:val="18"/>
          <w:szCs w:val="18"/>
        </w:rPr>
        <w:t xml:space="preserve">flyreiser og </w:t>
      </w:r>
      <w:r w:rsidR="00E34BB7" w:rsidRPr="00C81EAC">
        <w:rPr>
          <w:rFonts w:ascii="Tahoma" w:hAnsi="Tahoma" w:cs="Tahoma"/>
          <w:sz w:val="18"/>
          <w:szCs w:val="18"/>
        </w:rPr>
        <w:t>andre bestillinger</w:t>
      </w:r>
      <w:r w:rsidRPr="00C81EAC">
        <w:rPr>
          <w:rFonts w:ascii="Tahoma" w:hAnsi="Tahoma" w:cs="Tahoma"/>
          <w:sz w:val="18"/>
          <w:szCs w:val="18"/>
        </w:rPr>
        <w:t xml:space="preserve">. </w:t>
      </w:r>
    </w:p>
    <w:p w:rsidR="00843955" w:rsidRPr="00F33ED0" w:rsidRDefault="00843955" w:rsidP="00054C35">
      <w:pPr>
        <w:pStyle w:val="NormalWeb"/>
        <w:spacing w:before="0" w:beforeAutospacing="0" w:after="0" w:afterAutospacing="0" w:line="276" w:lineRule="auto"/>
        <w:jc w:val="both"/>
        <w:rPr>
          <w:rFonts w:ascii="Tahoma" w:hAnsi="Tahoma" w:cs="Tahoma"/>
          <w:sz w:val="18"/>
          <w:szCs w:val="18"/>
        </w:rPr>
      </w:pPr>
    </w:p>
    <w:p w:rsidR="000A262A" w:rsidRPr="00F33ED0" w:rsidRDefault="000A262A" w:rsidP="00054C35">
      <w:pPr>
        <w:pStyle w:val="NormalWeb"/>
        <w:kinsoku w:val="0"/>
        <w:overflowPunct w:val="0"/>
        <w:spacing w:before="0" w:beforeAutospacing="0" w:after="0" w:afterAutospacing="0"/>
        <w:textAlignment w:val="baseline"/>
        <w:rPr>
          <w:rFonts w:ascii="Tahoma" w:hAnsi="Tahoma" w:cs="Tahoma"/>
          <w:sz w:val="18"/>
          <w:szCs w:val="18"/>
          <w:lang w:eastAsia="es-ES"/>
        </w:rPr>
      </w:pPr>
      <w:r w:rsidRPr="00F33ED0">
        <w:rPr>
          <w:rFonts w:ascii="Tahoma" w:eastAsia="Verdana" w:hAnsi="Tahoma" w:cs="Tahoma"/>
          <w:b/>
          <w:bCs/>
          <w:color w:val="0F5C98"/>
          <w:sz w:val="18"/>
          <w:szCs w:val="18"/>
        </w:rPr>
        <w:tab/>
        <w:t xml:space="preserve">    </w:t>
      </w:r>
      <w:r w:rsidRPr="00F33ED0">
        <w:rPr>
          <w:rFonts w:ascii="Tahoma" w:eastAsia="Verdana" w:hAnsi="Tahoma" w:cs="Tahoma"/>
          <w:bCs/>
          <w:color w:val="0F5C98"/>
          <w:sz w:val="18"/>
          <w:szCs w:val="18"/>
        </w:rPr>
        <w:t xml:space="preserve">Utvikling av </w:t>
      </w:r>
      <w:r w:rsidR="00E34BB7" w:rsidRPr="00F33ED0">
        <w:rPr>
          <w:rFonts w:ascii="Tahoma" w:eastAsia="Verdana" w:hAnsi="Tahoma" w:cs="Tahoma"/>
          <w:bCs/>
          <w:color w:val="0F5C98"/>
          <w:sz w:val="18"/>
          <w:szCs w:val="18"/>
        </w:rPr>
        <w:t>inntekter</w:t>
      </w:r>
      <w:r w:rsidR="00E34BB7" w:rsidRPr="00F33ED0">
        <w:rPr>
          <w:rFonts w:ascii="Tahoma" w:eastAsia="Verdana" w:hAnsi="Tahoma" w:cs="Tahoma"/>
          <w:bCs/>
          <w:color w:val="0F5C98"/>
          <w:sz w:val="18"/>
          <w:szCs w:val="18"/>
        </w:rPr>
        <w:tab/>
      </w:r>
      <w:r w:rsidRPr="00F33ED0">
        <w:rPr>
          <w:rFonts w:ascii="Tahoma" w:eastAsia="Verdana" w:hAnsi="Tahoma" w:cs="Tahoma"/>
          <w:bCs/>
          <w:i/>
          <w:iCs/>
          <w:color w:val="0F5C98"/>
          <w:sz w:val="18"/>
          <w:szCs w:val="18"/>
          <w:vertAlign w:val="superscript"/>
        </w:rPr>
        <w:t xml:space="preserve">                                 </w:t>
      </w:r>
      <w:r w:rsidR="00C81EAC">
        <w:rPr>
          <w:rFonts w:ascii="Tahoma" w:eastAsia="Verdana" w:hAnsi="Tahoma" w:cs="Tahoma"/>
          <w:bCs/>
          <w:i/>
          <w:iCs/>
          <w:color w:val="0F5C98"/>
          <w:sz w:val="18"/>
          <w:szCs w:val="18"/>
          <w:vertAlign w:val="superscript"/>
        </w:rPr>
        <w:t xml:space="preserve">                             </w:t>
      </w:r>
      <w:r w:rsidRPr="00F33ED0">
        <w:rPr>
          <w:rFonts w:ascii="Tahoma" w:eastAsia="Verdana" w:hAnsi="Tahoma" w:cs="Tahoma"/>
          <w:bCs/>
          <w:i/>
          <w:iCs/>
          <w:color w:val="0F5C98"/>
          <w:sz w:val="18"/>
          <w:szCs w:val="18"/>
          <w:vertAlign w:val="superscript"/>
        </w:rPr>
        <w:t xml:space="preserve">  </w:t>
      </w:r>
      <w:r w:rsidRPr="00F33ED0">
        <w:rPr>
          <w:rFonts w:ascii="Tahoma" w:eastAsia="Verdana" w:hAnsi="Tahoma" w:cs="Tahoma"/>
          <w:bCs/>
          <w:color w:val="0F5C98"/>
          <w:sz w:val="18"/>
          <w:szCs w:val="18"/>
        </w:rPr>
        <w:t xml:space="preserve">Utvikling av </w:t>
      </w:r>
      <w:r w:rsidR="00E34BB7" w:rsidRPr="00F33ED0">
        <w:rPr>
          <w:rFonts w:ascii="Tahoma" w:eastAsia="Verdana" w:hAnsi="Tahoma" w:cs="Tahoma"/>
          <w:bCs/>
          <w:color w:val="0F5C98"/>
          <w:sz w:val="18"/>
          <w:szCs w:val="18"/>
        </w:rPr>
        <w:t>inntekter</w:t>
      </w:r>
      <w:r w:rsidRPr="00F33ED0">
        <w:rPr>
          <w:rFonts w:ascii="Tahoma" w:eastAsia="Verdana" w:hAnsi="Tahoma" w:cs="Tahoma"/>
          <w:bCs/>
          <w:color w:val="0F5C98"/>
          <w:sz w:val="18"/>
          <w:szCs w:val="18"/>
        </w:rPr>
        <w:t xml:space="preserve"> per bestilling </w:t>
      </w:r>
    </w:p>
    <w:p w:rsidR="006D16AA" w:rsidRPr="00F33ED0" w:rsidRDefault="00AF1D59" w:rsidP="00466F3D">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noProof/>
          <w:sz w:val="18"/>
          <w:szCs w:val="18"/>
          <w:lang w:val="sv-SE" w:eastAsia="sv-SE" w:bidi="ar-SA"/>
        </w:rPr>
        <mc:AlternateContent>
          <mc:Choice Requires="wps">
            <w:drawing>
              <wp:anchor distT="0" distB="0" distL="114300" distR="114300" simplePos="0" relativeHeight="251656192" behindDoc="0" locked="0" layoutInCell="1" allowOverlap="1" wp14:anchorId="5C32F522" wp14:editId="29F2FF08">
                <wp:simplePos x="0" y="0"/>
                <wp:positionH relativeFrom="column">
                  <wp:posOffset>4127500</wp:posOffset>
                </wp:positionH>
                <wp:positionV relativeFrom="paragraph">
                  <wp:posOffset>1328420</wp:posOffset>
                </wp:positionV>
                <wp:extent cx="520700" cy="139700"/>
                <wp:effectExtent l="12700" t="13970" r="9525" b="825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39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5pt;margin-top:104.6pt;width:41pt;height: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" strokecolor="white"/>
            </w:pict>
          </mc:Fallback>
        </mc:AlternateContent>
      </w:r>
      <w:r w:rsidR="0016629F" w:rsidRPr="00F33ED0">
        <w:rPr>
          <w:rFonts w:ascii="Tahoma" w:hAnsi="Tahoma" w:cs="Tahoma"/>
          <w:noProof/>
          <w:sz w:val="18"/>
          <w:szCs w:val="18"/>
          <w:lang w:val="sv-SE" w:eastAsia="sv-SE" w:bidi="ar-SA"/>
        </w:rPr>
        <w:drawing>
          <wp:inline distT="0" distB="0" distL="0" distR="0" wp14:anchorId="6A2E9C09" wp14:editId="19250613">
            <wp:extent cx="2576195" cy="13119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b="12102"/>
                    <a:stretch>
                      <a:fillRect/>
                    </a:stretch>
                  </pic:blipFill>
                  <pic:spPr bwMode="auto">
                    <a:xfrm>
                      <a:off x="0" y="0"/>
                      <a:ext cx="2576195" cy="1311910"/>
                    </a:xfrm>
                    <a:prstGeom prst="rect">
                      <a:avLst/>
                    </a:prstGeom>
                    <a:noFill/>
                    <a:ln>
                      <a:noFill/>
                    </a:ln>
                  </pic:spPr>
                </pic:pic>
              </a:graphicData>
            </a:graphic>
          </wp:inline>
        </w:drawing>
      </w:r>
      <w:r w:rsidR="00110539" w:rsidRPr="00F33ED0">
        <w:rPr>
          <w:rFonts w:ascii="Tahoma" w:hAnsi="Tahoma" w:cs="Tahoma"/>
          <w:sz w:val="18"/>
          <w:szCs w:val="18"/>
        </w:rPr>
        <w:t xml:space="preserve">     </w:t>
      </w:r>
      <w:r w:rsidR="00C81EAC">
        <w:rPr>
          <w:rFonts w:ascii="Tahoma" w:hAnsi="Tahoma"/>
          <w:noProof/>
          <w:sz w:val="20"/>
          <w:lang w:val="sv-SE" w:eastAsia="sv-SE" w:bidi="ar-SA"/>
        </w:rPr>
        <w:drawing>
          <wp:inline distT="0" distB="0" distL="0" distR="0">
            <wp:extent cx="2668905" cy="1305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b="12100"/>
                    <a:stretch>
                      <a:fillRect/>
                    </a:stretch>
                  </pic:blipFill>
                  <pic:spPr bwMode="auto">
                    <a:xfrm>
                      <a:off x="0" y="0"/>
                      <a:ext cx="2668905" cy="1305560"/>
                    </a:xfrm>
                    <a:prstGeom prst="rect">
                      <a:avLst/>
                    </a:prstGeom>
                    <a:noFill/>
                    <a:ln>
                      <a:noFill/>
                    </a:ln>
                  </pic:spPr>
                </pic:pic>
              </a:graphicData>
            </a:graphic>
          </wp:inline>
        </w:drawing>
      </w:r>
      <w:r w:rsidR="00110539" w:rsidRPr="00F33ED0">
        <w:rPr>
          <w:rFonts w:ascii="Tahoma" w:hAnsi="Tahoma" w:cs="Tahoma"/>
          <w:sz w:val="18"/>
          <w:szCs w:val="18"/>
        </w:rPr>
        <w:t xml:space="preserve">     </w:t>
      </w:r>
    </w:p>
    <w:p w:rsidR="0016629F" w:rsidRPr="00F33ED0" w:rsidRDefault="0016629F" w:rsidP="00054C35">
      <w:pPr>
        <w:pStyle w:val="NormalWeb"/>
        <w:spacing w:before="0" w:beforeAutospacing="0" w:after="0" w:afterAutospacing="0" w:line="276" w:lineRule="auto"/>
        <w:jc w:val="both"/>
        <w:rPr>
          <w:rFonts w:ascii="Tahoma" w:hAnsi="Tahoma" w:cs="Tahoma"/>
          <w:sz w:val="18"/>
          <w:szCs w:val="18"/>
        </w:rPr>
      </w:pPr>
    </w:p>
    <w:p w:rsidR="006672E9" w:rsidRDefault="00E34BB7" w:rsidP="00054C35">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D</w:t>
      </w:r>
      <w:r w:rsidR="006672E9" w:rsidRPr="00F33ED0">
        <w:rPr>
          <w:rFonts w:ascii="Tahoma" w:hAnsi="Tahoma" w:cs="Tahoma"/>
          <w:sz w:val="18"/>
          <w:szCs w:val="18"/>
        </w:rPr>
        <w:t xml:space="preserve">en positive utviklingen </w:t>
      </w:r>
      <w:r w:rsidRPr="00F33ED0">
        <w:rPr>
          <w:rFonts w:ascii="Tahoma" w:hAnsi="Tahoma" w:cs="Tahoma"/>
          <w:sz w:val="18"/>
          <w:szCs w:val="18"/>
        </w:rPr>
        <w:t>av ikke-fly relaterte bestillinger, eks</w:t>
      </w:r>
      <w:r w:rsidR="006672E9" w:rsidRPr="00F33ED0">
        <w:rPr>
          <w:rFonts w:ascii="Tahoma" w:hAnsi="Tahoma" w:cs="Tahoma"/>
          <w:sz w:val="18"/>
          <w:szCs w:val="18"/>
        </w:rPr>
        <w:t xml:space="preserve">pansjonsmarkedene </w:t>
      </w:r>
      <w:r w:rsidRPr="00F33ED0">
        <w:rPr>
          <w:rFonts w:ascii="Tahoma" w:hAnsi="Tahoma" w:cs="Tahoma"/>
          <w:sz w:val="18"/>
          <w:szCs w:val="18"/>
        </w:rPr>
        <w:t>og høyere inntekter per bestilling (både ved bestilling av flyreiser og andre bestillinger) resulterte i et resultat og en likviditet ved utgangen av regnskapsåret som var i tråd med selskapets mål.</w:t>
      </w:r>
    </w:p>
    <w:p w:rsidR="007A445B" w:rsidRPr="00F33ED0" w:rsidRDefault="007A445B" w:rsidP="00054C35">
      <w:pPr>
        <w:pStyle w:val="NormalWeb"/>
        <w:spacing w:before="0" w:beforeAutospacing="0" w:after="0" w:afterAutospacing="0" w:line="276" w:lineRule="auto"/>
        <w:jc w:val="both"/>
        <w:rPr>
          <w:rFonts w:ascii="Tahoma" w:hAnsi="Tahoma" w:cs="Tahoma"/>
          <w:sz w:val="18"/>
          <w:szCs w:val="18"/>
        </w:rPr>
      </w:pPr>
    </w:p>
    <w:p w:rsidR="00466F3D" w:rsidRPr="00F33ED0" w:rsidRDefault="00E34BB7" w:rsidP="00054C35">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noProof/>
          <w:sz w:val="18"/>
          <w:szCs w:val="18"/>
          <w:lang w:val="sv-SE" w:eastAsia="sv-SE" w:bidi="ar-SA"/>
        </w:rPr>
        <w:drawing>
          <wp:anchor distT="0" distB="0" distL="114300" distR="114300" simplePos="0" relativeHeight="251665408" behindDoc="0" locked="0" layoutInCell="0" hidden="0" allowOverlap="0" wp14:anchorId="3C66C398" wp14:editId="4D6A7D01">
            <wp:simplePos x="0" y="0"/>
            <wp:positionH relativeFrom="margin">
              <wp:posOffset>753110</wp:posOffset>
            </wp:positionH>
            <wp:positionV relativeFrom="paragraph">
              <wp:posOffset>22225</wp:posOffset>
            </wp:positionV>
            <wp:extent cx="3895725" cy="1438275"/>
            <wp:effectExtent l="0" t="0" r="9525" b="9525"/>
            <wp:wrapSquare wrapText="bothSides" distT="0" distB="0" distL="114300" distR="11430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3895725" cy="1438275"/>
                    </a:xfrm>
                    <a:prstGeom prst="rect">
                      <a:avLst/>
                    </a:prstGeom>
                    <a:ln/>
                  </pic:spPr>
                </pic:pic>
              </a:graphicData>
            </a:graphic>
          </wp:anchor>
        </w:drawing>
      </w:r>
    </w:p>
    <w:p w:rsidR="00466F3D" w:rsidRPr="00F33ED0" w:rsidRDefault="00466F3D" w:rsidP="00054C35">
      <w:pPr>
        <w:pStyle w:val="NormalWeb"/>
        <w:spacing w:before="0" w:beforeAutospacing="0" w:after="0" w:afterAutospacing="0" w:line="276" w:lineRule="auto"/>
        <w:jc w:val="both"/>
        <w:rPr>
          <w:rFonts w:ascii="Tahoma" w:hAnsi="Tahoma" w:cs="Tahoma"/>
          <w:sz w:val="18"/>
          <w:szCs w:val="18"/>
        </w:rPr>
      </w:pPr>
    </w:p>
    <w:p w:rsidR="00466F3D" w:rsidRPr="00F33ED0" w:rsidRDefault="00466F3D" w:rsidP="00054C35">
      <w:pPr>
        <w:pStyle w:val="NormalWeb"/>
        <w:spacing w:before="0" w:beforeAutospacing="0" w:after="0" w:afterAutospacing="0" w:line="276" w:lineRule="auto"/>
        <w:jc w:val="both"/>
        <w:rPr>
          <w:rFonts w:ascii="Tahoma" w:hAnsi="Tahoma" w:cs="Tahoma"/>
          <w:sz w:val="18"/>
          <w:szCs w:val="18"/>
        </w:rPr>
      </w:pPr>
    </w:p>
    <w:p w:rsidR="00466F3D" w:rsidRPr="00F33ED0" w:rsidRDefault="00466F3D" w:rsidP="00054C35">
      <w:pPr>
        <w:pStyle w:val="NormalWeb"/>
        <w:spacing w:before="0" w:beforeAutospacing="0" w:after="0" w:afterAutospacing="0" w:line="276" w:lineRule="auto"/>
        <w:jc w:val="both"/>
        <w:rPr>
          <w:rFonts w:ascii="Tahoma" w:hAnsi="Tahoma" w:cs="Tahoma"/>
          <w:sz w:val="18"/>
          <w:szCs w:val="18"/>
        </w:rPr>
      </w:pPr>
    </w:p>
    <w:p w:rsidR="001B528A" w:rsidRPr="00F33ED0" w:rsidRDefault="001B528A" w:rsidP="00466F3D">
      <w:pPr>
        <w:pStyle w:val="NormalWeb"/>
        <w:spacing w:before="0" w:beforeAutospacing="0" w:after="0" w:afterAutospacing="0" w:line="276" w:lineRule="auto"/>
        <w:jc w:val="center"/>
        <w:rPr>
          <w:rFonts w:ascii="Tahoma" w:hAnsi="Tahoma" w:cs="Tahoma"/>
          <w:sz w:val="18"/>
          <w:szCs w:val="18"/>
        </w:rPr>
      </w:pPr>
    </w:p>
    <w:p w:rsidR="00466F3D" w:rsidRPr="00F33ED0" w:rsidRDefault="00466F3D" w:rsidP="00054C35">
      <w:pPr>
        <w:pStyle w:val="NormalWeb"/>
        <w:spacing w:before="0" w:beforeAutospacing="0" w:after="0" w:afterAutospacing="0" w:line="276" w:lineRule="auto"/>
        <w:jc w:val="both"/>
        <w:rPr>
          <w:rFonts w:ascii="Tahoma" w:hAnsi="Tahoma" w:cs="Tahoma"/>
          <w:color w:val="000000"/>
          <w:sz w:val="18"/>
          <w:szCs w:val="18"/>
        </w:rPr>
      </w:pPr>
    </w:p>
    <w:p w:rsidR="00466F3D" w:rsidRPr="00F33ED0" w:rsidRDefault="00466F3D" w:rsidP="00054C35">
      <w:pPr>
        <w:pStyle w:val="NormalWeb"/>
        <w:spacing w:before="0" w:beforeAutospacing="0" w:after="0" w:afterAutospacing="0" w:line="276" w:lineRule="auto"/>
        <w:jc w:val="both"/>
        <w:rPr>
          <w:rFonts w:ascii="Tahoma" w:hAnsi="Tahoma" w:cs="Tahoma"/>
          <w:color w:val="000000"/>
          <w:sz w:val="18"/>
          <w:szCs w:val="18"/>
        </w:rPr>
      </w:pPr>
    </w:p>
    <w:p w:rsidR="00C81EAC" w:rsidRDefault="00C81EAC" w:rsidP="00054C35">
      <w:pPr>
        <w:pStyle w:val="NormalWeb"/>
        <w:spacing w:before="0" w:beforeAutospacing="0" w:after="0" w:afterAutospacing="0" w:line="276" w:lineRule="auto"/>
        <w:jc w:val="both"/>
        <w:rPr>
          <w:rFonts w:ascii="Tahoma" w:hAnsi="Tahoma" w:cs="Tahoma"/>
          <w:color w:val="000000"/>
          <w:sz w:val="18"/>
          <w:szCs w:val="18"/>
        </w:rPr>
      </w:pPr>
    </w:p>
    <w:p w:rsidR="00C81EAC" w:rsidRDefault="00C81EAC" w:rsidP="00054C35">
      <w:pPr>
        <w:pStyle w:val="NormalWeb"/>
        <w:spacing w:before="0" w:beforeAutospacing="0" w:after="0" w:afterAutospacing="0" w:line="276" w:lineRule="auto"/>
        <w:jc w:val="both"/>
        <w:rPr>
          <w:rFonts w:ascii="Tahoma" w:hAnsi="Tahoma" w:cs="Tahoma"/>
          <w:color w:val="000000"/>
          <w:sz w:val="18"/>
          <w:szCs w:val="18"/>
        </w:rPr>
      </w:pPr>
    </w:p>
    <w:p w:rsidR="007A445B" w:rsidRDefault="007A445B" w:rsidP="00054C35">
      <w:pPr>
        <w:pStyle w:val="NormalWeb"/>
        <w:spacing w:before="0" w:beforeAutospacing="0" w:after="0" w:afterAutospacing="0" w:line="276" w:lineRule="auto"/>
        <w:jc w:val="both"/>
        <w:rPr>
          <w:rFonts w:ascii="Tahoma" w:hAnsi="Tahoma" w:cs="Tahoma"/>
          <w:color w:val="000000"/>
          <w:sz w:val="18"/>
          <w:szCs w:val="18"/>
        </w:rPr>
      </w:pPr>
      <w:r w:rsidRPr="007A445B">
        <w:rPr>
          <w:rFonts w:ascii="Tahoma" w:hAnsi="Tahoma" w:cs="Tahoma"/>
          <w:noProof/>
          <w:color w:val="000000"/>
          <w:sz w:val="18"/>
          <w:szCs w:val="18"/>
          <w:lang w:val="sv-SE" w:eastAsia="sv-SE" w:bidi="ar-SA"/>
        </w:rPr>
        <mc:AlternateContent>
          <mc:Choice Requires="wps">
            <w:drawing>
              <wp:anchor distT="0" distB="0" distL="114300" distR="114300" simplePos="0" relativeHeight="251668480" behindDoc="0" locked="0" layoutInCell="1" allowOverlap="1" wp14:anchorId="4EEA626F" wp14:editId="10CF2DB2">
                <wp:simplePos x="0" y="0"/>
                <wp:positionH relativeFrom="column">
                  <wp:posOffset>866775</wp:posOffset>
                </wp:positionH>
                <wp:positionV relativeFrom="paragraph">
                  <wp:posOffset>153391</wp:posOffset>
                </wp:positionV>
                <wp:extent cx="450328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288" cy="1403985"/>
                        </a:xfrm>
                        <a:prstGeom prst="rect">
                          <a:avLst/>
                        </a:prstGeom>
                        <a:solidFill>
                          <a:srgbClr val="FFFFFF"/>
                        </a:solidFill>
                        <a:ln w="9525">
                          <a:noFill/>
                          <a:miter lim="800000"/>
                          <a:headEnd/>
                          <a:tailEnd/>
                        </a:ln>
                      </wps:spPr>
                      <wps:txbx>
                        <w:txbxContent>
                          <w:p w:rsidR="007A445B" w:rsidRPr="00A55EF6" w:rsidRDefault="00A55EF6">
                            <w:pPr>
                              <w:rPr>
                                <w:i/>
                              </w:rPr>
                            </w:pPr>
                            <w:r w:rsidRPr="00A55EF6">
                              <w:rPr>
                                <w:i/>
                              </w:rPr>
                              <w:t xml:space="preserve">*) </w:t>
                            </w:r>
                            <w:r w:rsidR="007A445B" w:rsidRPr="00A55EF6">
                              <w:rPr>
                                <w:i/>
                              </w:rPr>
                              <w:t>Intekter, justert EBITDA, Likviditet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25pt;margin-top:12.1pt;width:354.6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5F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" stroked="f">
                <v:textbox style="mso-fit-shape-to-text:t">
                  <w:txbxContent>
                    <w:p w:rsidR="007A445B" w:rsidRPr="00A55EF6" w:rsidRDefault="00A55EF6">
                      <w:pPr>
                        <w:rPr>
                          <w:i/>
                        </w:rPr>
                      </w:pPr>
                      <w:r w:rsidRPr="00A55EF6">
                        <w:rPr>
                          <w:i/>
                        </w:rPr>
                        <w:t xml:space="preserve">*) </w:t>
                      </w:r>
                      <w:r w:rsidR="007A445B" w:rsidRPr="00A55EF6">
                        <w:rPr>
                          <w:i/>
                        </w:rPr>
                        <w:t>Intekter, justert EBITDA, Likviditet</w:t>
                      </w:r>
                    </w:p>
                  </w:txbxContent>
                </v:textbox>
              </v:shape>
            </w:pict>
          </mc:Fallback>
        </mc:AlternateContent>
      </w:r>
    </w:p>
    <w:p w:rsidR="004A433B" w:rsidRPr="00F33ED0" w:rsidRDefault="007A445B" w:rsidP="007154DE">
      <w:pPr>
        <w:spacing w:after="0" w:line="240" w:lineRule="auto"/>
        <w:rPr>
          <w:rFonts w:ascii="Tahoma" w:hAnsi="Tahoma" w:cs="Tahoma"/>
          <w:color w:val="000000"/>
          <w:sz w:val="18"/>
          <w:szCs w:val="18"/>
        </w:rPr>
      </w:pPr>
      <w:r>
        <w:rPr>
          <w:rFonts w:ascii="Tahoma" w:hAnsi="Tahoma" w:cs="Tahoma"/>
          <w:noProof/>
          <w:color w:val="000000"/>
          <w:sz w:val="18"/>
          <w:szCs w:val="18"/>
          <w:lang w:val="sv-SE" w:eastAsia="sv-SE" w:bidi="ar-SA"/>
        </w:rPr>
        <w:lastRenderedPageBreak/>
        <mc:AlternateContent>
          <mc:Choice Requires="wps">
            <w:drawing>
              <wp:anchor distT="0" distB="0" distL="114300" distR="114300" simplePos="0" relativeHeight="251666432" behindDoc="0" locked="0" layoutInCell="1" allowOverlap="1" wp14:anchorId="2C220880" wp14:editId="30ACE9F9">
                <wp:simplePos x="0" y="0"/>
                <wp:positionH relativeFrom="column">
                  <wp:posOffset>1625600</wp:posOffset>
                </wp:positionH>
                <wp:positionV relativeFrom="paragraph">
                  <wp:posOffset>10129520</wp:posOffset>
                </wp:positionV>
                <wp:extent cx="5254625" cy="414655"/>
                <wp:effectExtent l="317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45B" w:rsidRPr="003F5D14" w:rsidRDefault="007A445B">
                            <w:pPr>
                              <w:rPr>
                                <w:i/>
                                <w:rPrChange w:id="1" w:author="Peter Carlsson" w:date="2015-06-22T08:30:00Z">
                                  <w:rPr/>
                                </w:rPrChange>
                              </w:rPr>
                            </w:pPr>
                            <w:ins w:id="2" w:author="Peter Carlsson" w:date="2015-06-22T08:30:00Z">
                              <w:r w:rsidRPr="003F5D14">
                                <w:rPr>
                                  <w:i/>
                                  <w:rPrChange w:id="3" w:author="Peter Carlsson" w:date="2015-06-22T08:30:00Z">
                                    <w:rPr/>
                                  </w:rPrChange>
                                </w:rPr>
                                <w:t xml:space="preserve">*) </w:t>
                              </w:r>
                            </w:ins>
                            <w:ins w:id="4" w:author="Peter Carlsson" w:date="2015-06-22T08:28:00Z">
                              <w:r w:rsidRPr="003F5D14">
                                <w:rPr>
                                  <w:i/>
                                  <w:rPrChange w:id="5" w:author="Peter Carlsson" w:date="2015-06-22T08:30:00Z">
                                    <w:rPr/>
                                  </w:rPrChange>
                                </w:rPr>
                                <w:t>Intäkter</w:t>
                              </w:r>
                            </w:ins>
                            <w:ins w:id="6" w:author="Peter Carlsson" w:date="2015-06-22T08:29:00Z">
                              <w:r w:rsidRPr="003F5D14">
                                <w:rPr>
                                  <w:i/>
                                  <w:rPrChange w:id="7" w:author="Peter Carlsson" w:date="2015-06-22T08:30:00Z">
                                    <w:rPr/>
                                  </w:rPrChange>
                                </w:rPr>
                                <w:t>,  Justerat EBITDA, Likviditet</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7" type="#_x0000_t202" style="position:absolute;margin-left:128pt;margin-top:797.6pt;width:413.75pt;height:32.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" stroked="f">
                <v:textbox style="mso-fit-shape-to-text:t">
                  <w:txbxContent>
                    <w:p w:rsidR="007A445B" w:rsidRPr="003F5D14" w:rsidRDefault="007A445B">
                      <w:pPr>
                        <w:rPr>
                          <w:i/>
                          <w:rPrChange w:id="7" w:author="Peter Carlsson" w:date="2015-06-22T08:30:00Z">
                            <w:rPr/>
                          </w:rPrChange>
                        </w:rPr>
                      </w:pPr>
                      <w:ins w:id="8" w:author="Peter Carlsson" w:date="2015-06-22T08:30:00Z">
                        <w:r w:rsidRPr="003F5D14">
                          <w:rPr>
                            <w:i/>
                            <w:rPrChange w:id="9" w:author="Peter Carlsson" w:date="2015-06-22T08:30:00Z">
                              <w:rPr/>
                            </w:rPrChange>
                          </w:rPr>
                          <w:t xml:space="preserve">*) </w:t>
                        </w:r>
                      </w:ins>
                      <w:ins w:id="10" w:author="Peter Carlsson" w:date="2015-06-22T08:28:00Z">
                        <w:r w:rsidRPr="003F5D14">
                          <w:rPr>
                            <w:i/>
                            <w:rPrChange w:id="11" w:author="Peter Carlsson" w:date="2015-06-22T08:30:00Z">
                              <w:rPr/>
                            </w:rPrChange>
                          </w:rPr>
                          <w:t>Intäkter</w:t>
                        </w:r>
                      </w:ins>
                      <w:ins w:id="12" w:author="Peter Carlsson" w:date="2015-06-22T08:29:00Z">
                        <w:r w:rsidRPr="003F5D14">
                          <w:rPr>
                            <w:i/>
                            <w:rPrChange w:id="13" w:author="Peter Carlsson" w:date="2015-06-22T08:30:00Z">
                              <w:rPr/>
                            </w:rPrChange>
                          </w:rPr>
                          <w:t>,  Justerat EBITDA, Likviditet</w:t>
                        </w:r>
                      </w:ins>
                    </w:p>
                  </w:txbxContent>
                </v:textbox>
              </v:shape>
            </w:pict>
          </mc:Fallback>
        </mc:AlternateContent>
      </w:r>
      <w:r w:rsidR="00E97D0D" w:rsidRPr="00F33ED0">
        <w:rPr>
          <w:rFonts w:ascii="Tahoma" w:hAnsi="Tahoma" w:cs="Tahoma"/>
          <w:color w:val="000000"/>
          <w:sz w:val="18"/>
          <w:szCs w:val="18"/>
        </w:rPr>
        <w:t>Toppsjefen for eDreams ODIGEO, Dana Dunne, uttalte</w:t>
      </w:r>
      <w:r w:rsidR="0016629F" w:rsidRPr="00F33ED0">
        <w:rPr>
          <w:rFonts w:ascii="Tahoma" w:hAnsi="Tahoma" w:cs="Tahoma"/>
          <w:color w:val="000000"/>
          <w:sz w:val="18"/>
          <w:szCs w:val="18"/>
        </w:rPr>
        <w:t>:</w:t>
      </w:r>
      <w:r w:rsidR="00E97D0D" w:rsidRPr="00F33ED0">
        <w:rPr>
          <w:rFonts w:ascii="Tahoma" w:hAnsi="Tahoma" w:cs="Tahoma"/>
          <w:color w:val="000000"/>
          <w:sz w:val="18"/>
          <w:szCs w:val="18"/>
        </w:rPr>
        <w:t xml:space="preserve"> "eDreams ODIGEO har i løpet av de siste 15 årene </w:t>
      </w:r>
      <w:r w:rsidR="0016629F" w:rsidRPr="00F33ED0">
        <w:rPr>
          <w:rFonts w:ascii="Tahoma" w:hAnsi="Tahoma" w:cs="Tahoma"/>
          <w:color w:val="000000"/>
          <w:sz w:val="18"/>
          <w:szCs w:val="18"/>
        </w:rPr>
        <w:t xml:space="preserve">bygd opp en </w:t>
      </w:r>
      <w:r w:rsidR="00E97D0D" w:rsidRPr="00F33ED0">
        <w:rPr>
          <w:rFonts w:ascii="Tahoma" w:hAnsi="Tahoma" w:cs="Tahoma"/>
          <w:color w:val="000000"/>
          <w:sz w:val="18"/>
          <w:szCs w:val="18"/>
        </w:rPr>
        <w:t xml:space="preserve">vellykket reisevirksomhet, og jeg er svært fornøyd med at </w:t>
      </w:r>
      <w:r w:rsidR="0016629F" w:rsidRPr="00F33ED0">
        <w:rPr>
          <w:rFonts w:ascii="Tahoma" w:hAnsi="Tahoma" w:cs="Tahoma"/>
          <w:color w:val="000000"/>
          <w:sz w:val="18"/>
          <w:szCs w:val="18"/>
        </w:rPr>
        <w:t>vårt resultat er i tråd med våre prognoser.</w:t>
      </w:r>
      <w:r w:rsidR="00E97D0D" w:rsidRPr="00F33ED0">
        <w:rPr>
          <w:rFonts w:ascii="Tahoma" w:hAnsi="Tahoma" w:cs="Tahoma"/>
          <w:color w:val="000000"/>
          <w:sz w:val="18"/>
          <w:szCs w:val="18"/>
        </w:rPr>
        <w:t xml:space="preserve"> Bransjen er imidlertid i rask utvikling, og </w:t>
      </w:r>
      <w:r w:rsidR="0016629F" w:rsidRPr="00F33ED0">
        <w:rPr>
          <w:rFonts w:ascii="Tahoma" w:hAnsi="Tahoma" w:cs="Tahoma"/>
          <w:color w:val="000000"/>
          <w:sz w:val="18"/>
          <w:szCs w:val="18"/>
        </w:rPr>
        <w:t>det innebærer utfordringer for vår virksomhet.</w:t>
      </w:r>
      <w:r w:rsidR="00E97D0D" w:rsidRPr="00F33ED0">
        <w:rPr>
          <w:rFonts w:ascii="Tahoma" w:hAnsi="Tahoma" w:cs="Tahoma"/>
          <w:color w:val="000000"/>
          <w:sz w:val="18"/>
          <w:szCs w:val="18"/>
        </w:rPr>
        <w:t xml:space="preserve"> </w:t>
      </w:r>
      <w:r w:rsidR="0016629F" w:rsidRPr="00F33ED0">
        <w:rPr>
          <w:rFonts w:ascii="Tahoma" w:hAnsi="Tahoma" w:cs="Tahoma"/>
          <w:color w:val="000000"/>
          <w:sz w:val="18"/>
          <w:szCs w:val="18"/>
        </w:rPr>
        <w:t>For at</w:t>
      </w:r>
      <w:r w:rsidR="0006744C" w:rsidRPr="00F33ED0">
        <w:rPr>
          <w:rFonts w:ascii="Tahoma" w:hAnsi="Tahoma" w:cs="Tahoma"/>
          <w:color w:val="000000"/>
          <w:sz w:val="18"/>
          <w:szCs w:val="18"/>
        </w:rPr>
        <w:t xml:space="preserve"> vi </w:t>
      </w:r>
      <w:r w:rsidR="0016629F" w:rsidRPr="00F33ED0">
        <w:rPr>
          <w:rFonts w:ascii="Tahoma" w:hAnsi="Tahoma" w:cs="Tahoma"/>
          <w:color w:val="000000"/>
          <w:sz w:val="18"/>
          <w:szCs w:val="18"/>
        </w:rPr>
        <w:t>fortsatt skal være framgangsrike</w:t>
      </w:r>
      <w:r w:rsidR="00E97D0D" w:rsidRPr="00F33ED0">
        <w:rPr>
          <w:rFonts w:ascii="Tahoma" w:hAnsi="Tahoma" w:cs="Tahoma"/>
          <w:color w:val="000000"/>
          <w:sz w:val="18"/>
          <w:szCs w:val="18"/>
        </w:rPr>
        <w:t>, må vi tenke</w:t>
      </w:r>
      <w:r w:rsidR="0016629F" w:rsidRPr="00F33ED0">
        <w:rPr>
          <w:rFonts w:ascii="Tahoma" w:hAnsi="Tahoma" w:cs="Tahoma"/>
          <w:color w:val="000000"/>
          <w:sz w:val="18"/>
          <w:szCs w:val="18"/>
        </w:rPr>
        <w:t xml:space="preserve"> og agere</w:t>
      </w:r>
      <w:r w:rsidR="00E97D0D" w:rsidRPr="00F33ED0">
        <w:rPr>
          <w:rFonts w:ascii="Tahoma" w:hAnsi="Tahoma" w:cs="Tahoma"/>
          <w:color w:val="000000"/>
          <w:sz w:val="18"/>
          <w:szCs w:val="18"/>
        </w:rPr>
        <w:t xml:space="preserve"> annerledes. </w:t>
      </w:r>
      <w:r w:rsidR="00E97D0D" w:rsidRPr="00F33ED0">
        <w:rPr>
          <w:rFonts w:ascii="Tahoma" w:hAnsi="Tahoma" w:cs="Tahoma"/>
          <w:sz w:val="18"/>
          <w:szCs w:val="18"/>
        </w:rPr>
        <w:t>Vi har</w:t>
      </w:r>
      <w:r w:rsidR="00CF0B04" w:rsidRPr="00F33ED0">
        <w:rPr>
          <w:rFonts w:ascii="Tahoma" w:hAnsi="Tahoma" w:cs="Tahoma"/>
          <w:sz w:val="18"/>
          <w:szCs w:val="18"/>
        </w:rPr>
        <w:t xml:space="preserve"> grundig analysert hvilke utfordringer vi står overfor,</w:t>
      </w:r>
      <w:r w:rsidR="00E97D0D" w:rsidRPr="00F33ED0">
        <w:rPr>
          <w:rFonts w:ascii="Tahoma" w:hAnsi="Tahoma" w:cs="Tahoma"/>
          <w:sz w:val="18"/>
          <w:szCs w:val="18"/>
        </w:rPr>
        <w:t xml:space="preserve"> og utviklet en robust handlingsplan med en </w:t>
      </w:r>
      <w:r w:rsidR="00CF0B04" w:rsidRPr="00F33ED0">
        <w:rPr>
          <w:rFonts w:ascii="Tahoma" w:hAnsi="Tahoma" w:cs="Tahoma"/>
          <w:sz w:val="18"/>
          <w:szCs w:val="18"/>
        </w:rPr>
        <w:t>ny og sterk toppledelse</w:t>
      </w:r>
      <w:r w:rsidR="00E97D0D" w:rsidRPr="00F33ED0">
        <w:rPr>
          <w:rFonts w:ascii="Tahoma" w:hAnsi="Tahoma" w:cs="Tahoma"/>
          <w:sz w:val="18"/>
          <w:szCs w:val="18"/>
        </w:rPr>
        <w:t xml:space="preserve"> som skal </w:t>
      </w:r>
      <w:r w:rsidR="00CF0B04" w:rsidRPr="00F33ED0">
        <w:rPr>
          <w:rFonts w:ascii="Tahoma" w:hAnsi="Tahoma" w:cs="Tahoma"/>
          <w:sz w:val="18"/>
          <w:szCs w:val="18"/>
        </w:rPr>
        <w:t>drive</w:t>
      </w:r>
      <w:r w:rsidR="00E97D0D" w:rsidRPr="00F33ED0">
        <w:rPr>
          <w:rFonts w:ascii="Tahoma" w:hAnsi="Tahoma" w:cs="Tahoma"/>
          <w:sz w:val="18"/>
          <w:szCs w:val="18"/>
        </w:rPr>
        <w:t xml:space="preserve"> virksomheten i riktig retning.</w:t>
      </w:r>
      <w:r w:rsidR="00E97D0D" w:rsidRPr="00F33ED0">
        <w:rPr>
          <w:rFonts w:ascii="Tahoma" w:hAnsi="Tahoma" w:cs="Tahoma"/>
          <w:color w:val="000000"/>
          <w:sz w:val="18"/>
          <w:szCs w:val="18"/>
        </w:rPr>
        <w:t xml:space="preserve"> Noe av det vi prioriterer høyest, er å </w:t>
      </w:r>
      <w:r w:rsidR="00CF0B04" w:rsidRPr="00F33ED0">
        <w:rPr>
          <w:rFonts w:ascii="Tahoma" w:hAnsi="Tahoma" w:cs="Tahoma"/>
          <w:color w:val="000000"/>
          <w:sz w:val="18"/>
          <w:szCs w:val="18"/>
        </w:rPr>
        <w:t>forbedre kundeopplevelsen ved å forenkle</w:t>
      </w:r>
      <w:r w:rsidR="00E97D0D" w:rsidRPr="00F33ED0">
        <w:rPr>
          <w:rFonts w:ascii="Tahoma" w:hAnsi="Tahoma" w:cs="Tahoma"/>
          <w:color w:val="000000"/>
          <w:sz w:val="18"/>
          <w:szCs w:val="18"/>
        </w:rPr>
        <w:t xml:space="preserve"> brukergrensesnittet og </w:t>
      </w:r>
      <w:r w:rsidR="00CF0B04" w:rsidRPr="00F33ED0">
        <w:rPr>
          <w:rFonts w:ascii="Tahoma" w:hAnsi="Tahoma" w:cs="Tahoma"/>
          <w:color w:val="000000"/>
          <w:sz w:val="18"/>
          <w:szCs w:val="18"/>
        </w:rPr>
        <w:t xml:space="preserve">forbedre servicen. </w:t>
      </w:r>
      <w:r w:rsidR="00E97D0D" w:rsidRPr="00F33ED0">
        <w:rPr>
          <w:rFonts w:ascii="Tahoma" w:hAnsi="Tahoma" w:cs="Tahoma"/>
          <w:color w:val="000000"/>
          <w:sz w:val="18"/>
          <w:szCs w:val="18"/>
        </w:rPr>
        <w:t>Vi ønsker å styrke kundelojaliteten</w:t>
      </w:r>
      <w:r w:rsidR="00CF0B04" w:rsidRPr="00F33ED0">
        <w:rPr>
          <w:rFonts w:ascii="Tahoma" w:hAnsi="Tahoma" w:cs="Tahoma"/>
          <w:color w:val="000000"/>
          <w:sz w:val="18"/>
          <w:szCs w:val="18"/>
        </w:rPr>
        <w:t xml:space="preserve"> ved å tilby produkter og tjenester som har en høy verdi samt tilby flere</w:t>
      </w:r>
      <w:r w:rsidR="00E97D0D" w:rsidRPr="00F33ED0">
        <w:rPr>
          <w:rFonts w:ascii="Tahoma" w:hAnsi="Tahoma" w:cs="Tahoma"/>
          <w:color w:val="000000"/>
          <w:sz w:val="18"/>
          <w:szCs w:val="18"/>
        </w:rPr>
        <w:t xml:space="preserve"> </w:t>
      </w:r>
      <w:r w:rsidR="00CF0B04" w:rsidRPr="00F33ED0">
        <w:rPr>
          <w:rFonts w:ascii="Tahoma" w:hAnsi="Tahoma" w:cs="Tahoma"/>
          <w:color w:val="000000"/>
          <w:sz w:val="18"/>
          <w:szCs w:val="18"/>
        </w:rPr>
        <w:t xml:space="preserve">ikke-flyrelaterte </w:t>
      </w:r>
      <w:r w:rsidR="00E97D0D" w:rsidRPr="00F33ED0">
        <w:rPr>
          <w:rFonts w:ascii="Tahoma" w:hAnsi="Tahoma" w:cs="Tahoma"/>
          <w:color w:val="000000"/>
          <w:sz w:val="18"/>
          <w:szCs w:val="18"/>
        </w:rPr>
        <w:t>produkter</w:t>
      </w:r>
      <w:r w:rsidR="00CF0B04" w:rsidRPr="00F33ED0">
        <w:rPr>
          <w:rFonts w:ascii="Tahoma" w:hAnsi="Tahoma" w:cs="Tahoma"/>
          <w:color w:val="000000"/>
          <w:sz w:val="18"/>
          <w:szCs w:val="18"/>
        </w:rPr>
        <w:t>. S</w:t>
      </w:r>
      <w:r w:rsidR="00E97D0D" w:rsidRPr="00F33ED0">
        <w:rPr>
          <w:rFonts w:ascii="Tahoma" w:hAnsi="Tahoma" w:cs="Tahoma"/>
          <w:color w:val="000000"/>
          <w:sz w:val="18"/>
          <w:szCs w:val="18"/>
        </w:rPr>
        <w:t>amtidig</w:t>
      </w:r>
      <w:r w:rsidR="00CF0B04" w:rsidRPr="00F33ED0">
        <w:rPr>
          <w:rFonts w:ascii="Tahoma" w:hAnsi="Tahoma" w:cs="Tahoma"/>
          <w:color w:val="000000"/>
          <w:sz w:val="18"/>
          <w:szCs w:val="18"/>
        </w:rPr>
        <w:t xml:space="preserve"> må vi </w:t>
      </w:r>
      <w:r w:rsidR="0006744C" w:rsidRPr="00F33ED0">
        <w:rPr>
          <w:rFonts w:ascii="Tahoma" w:hAnsi="Tahoma" w:cs="Tahoma"/>
          <w:color w:val="000000"/>
          <w:sz w:val="18"/>
          <w:szCs w:val="18"/>
        </w:rPr>
        <w:t>fortsette med å</w:t>
      </w:r>
      <w:r w:rsidR="00CF0B04" w:rsidRPr="00F33ED0">
        <w:rPr>
          <w:rFonts w:ascii="Tahoma" w:hAnsi="Tahoma" w:cs="Tahoma"/>
          <w:color w:val="000000"/>
          <w:sz w:val="18"/>
          <w:szCs w:val="18"/>
        </w:rPr>
        <w:t xml:space="preserve"> bli bedre på </w:t>
      </w:r>
      <w:r w:rsidR="0006744C" w:rsidRPr="00F33ED0">
        <w:rPr>
          <w:rFonts w:ascii="Tahoma" w:hAnsi="Tahoma" w:cs="Tahoma"/>
          <w:color w:val="000000"/>
          <w:sz w:val="18"/>
          <w:szCs w:val="18"/>
        </w:rPr>
        <w:t>å tilpasse oss etterspørselen og forbedre kvaliteten på våre produkter og tjenester</w:t>
      </w:r>
      <w:r w:rsidR="00E97D0D" w:rsidRPr="00F33ED0">
        <w:rPr>
          <w:rFonts w:ascii="Tahoma" w:hAnsi="Tahoma" w:cs="Tahoma"/>
          <w:color w:val="000000"/>
          <w:sz w:val="18"/>
          <w:szCs w:val="18"/>
        </w:rPr>
        <w:t>.</w:t>
      </w:r>
      <w:r w:rsidR="0006744C" w:rsidRPr="00F33ED0">
        <w:rPr>
          <w:rFonts w:ascii="Tahoma" w:hAnsi="Tahoma" w:cs="Tahoma"/>
          <w:color w:val="000000"/>
          <w:sz w:val="18"/>
          <w:szCs w:val="18"/>
        </w:rPr>
        <w:t xml:space="preserve"> "                                              </w:t>
      </w:r>
    </w:p>
    <w:p w:rsidR="003E7E63" w:rsidRPr="00F33ED0" w:rsidRDefault="003E7E63" w:rsidP="00054C35">
      <w:pPr>
        <w:pStyle w:val="NormalWeb"/>
        <w:spacing w:before="0" w:beforeAutospacing="0" w:after="0" w:afterAutospacing="0" w:line="276" w:lineRule="auto"/>
        <w:jc w:val="both"/>
        <w:rPr>
          <w:rFonts w:ascii="Tahoma" w:hAnsi="Tahoma" w:cs="Tahoma"/>
          <w:color w:val="000000"/>
          <w:sz w:val="18"/>
          <w:szCs w:val="18"/>
        </w:rPr>
      </w:pPr>
    </w:p>
    <w:p w:rsidR="003E7E63" w:rsidRPr="00F33ED0" w:rsidRDefault="0006744C" w:rsidP="003E7E63">
      <w:pPr>
        <w:pStyle w:val="NormalWeb"/>
        <w:spacing w:before="0" w:beforeAutospacing="0" w:after="0" w:afterAutospacing="0" w:line="276" w:lineRule="auto"/>
        <w:jc w:val="both"/>
        <w:rPr>
          <w:rFonts w:ascii="Tahoma" w:hAnsi="Tahoma" w:cs="Tahoma"/>
          <w:b/>
          <w:sz w:val="18"/>
          <w:szCs w:val="18"/>
        </w:rPr>
      </w:pPr>
      <w:r w:rsidRPr="00F33ED0">
        <w:rPr>
          <w:rFonts w:ascii="Tahoma" w:hAnsi="Tahoma" w:cs="Tahoma"/>
          <w:b/>
          <w:sz w:val="18"/>
          <w:szCs w:val="18"/>
        </w:rPr>
        <w:t>Strategisk gjennomgang</w:t>
      </w:r>
    </w:p>
    <w:p w:rsidR="003E7E63" w:rsidRPr="00F33ED0" w:rsidRDefault="0006744C" w:rsidP="003E7E63">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Reisebransjen har utviklet seg i løpet av</w:t>
      </w:r>
      <w:r w:rsidR="003E7E63" w:rsidRPr="00F33ED0">
        <w:rPr>
          <w:rFonts w:ascii="Tahoma" w:hAnsi="Tahoma" w:cs="Tahoma"/>
          <w:sz w:val="18"/>
          <w:szCs w:val="18"/>
        </w:rPr>
        <w:t xml:space="preserve"> eDreams ODIGEO</w:t>
      </w:r>
      <w:r w:rsidRPr="00F33ED0">
        <w:rPr>
          <w:rFonts w:ascii="Tahoma" w:hAnsi="Tahoma" w:cs="Tahoma"/>
          <w:sz w:val="18"/>
          <w:szCs w:val="18"/>
        </w:rPr>
        <w:t>s 15 år</w:t>
      </w:r>
      <w:r w:rsidR="00951A75" w:rsidRPr="00F33ED0">
        <w:rPr>
          <w:rFonts w:ascii="Tahoma" w:hAnsi="Tahoma" w:cs="Tahoma"/>
          <w:sz w:val="18"/>
          <w:szCs w:val="18"/>
        </w:rPr>
        <w:t>s</w:t>
      </w:r>
      <w:r w:rsidRPr="00F33ED0">
        <w:rPr>
          <w:rFonts w:ascii="Tahoma" w:hAnsi="Tahoma" w:cs="Tahoma"/>
          <w:sz w:val="18"/>
          <w:szCs w:val="18"/>
        </w:rPr>
        <w:t xml:space="preserve"> historie, men </w:t>
      </w:r>
      <w:r w:rsidR="003E7E63" w:rsidRPr="00F33ED0">
        <w:rPr>
          <w:rFonts w:ascii="Tahoma" w:hAnsi="Tahoma" w:cs="Tahoma"/>
          <w:sz w:val="18"/>
          <w:szCs w:val="18"/>
        </w:rPr>
        <w:t xml:space="preserve">kjernen i </w:t>
      </w:r>
      <w:r w:rsidRPr="00F33ED0">
        <w:rPr>
          <w:rFonts w:ascii="Tahoma" w:hAnsi="Tahoma" w:cs="Tahoma"/>
          <w:sz w:val="18"/>
          <w:szCs w:val="18"/>
        </w:rPr>
        <w:t xml:space="preserve">vår </w:t>
      </w:r>
      <w:r w:rsidR="003E7E63" w:rsidRPr="00F33ED0">
        <w:rPr>
          <w:rFonts w:ascii="Tahoma" w:hAnsi="Tahoma" w:cs="Tahoma"/>
          <w:sz w:val="18"/>
          <w:szCs w:val="18"/>
        </w:rPr>
        <w:t>forretningsmodell</w:t>
      </w:r>
      <w:r w:rsidRPr="00F33ED0">
        <w:rPr>
          <w:rFonts w:ascii="Tahoma" w:hAnsi="Tahoma" w:cs="Tahoma"/>
          <w:sz w:val="18"/>
          <w:szCs w:val="18"/>
        </w:rPr>
        <w:t xml:space="preserve"> </w:t>
      </w:r>
      <w:r w:rsidR="003E7E63" w:rsidRPr="00F33ED0">
        <w:rPr>
          <w:rFonts w:ascii="Tahoma" w:hAnsi="Tahoma" w:cs="Tahoma"/>
          <w:sz w:val="18"/>
          <w:szCs w:val="18"/>
        </w:rPr>
        <w:t xml:space="preserve">er fortsatt like aktuell: </w:t>
      </w:r>
      <w:r w:rsidRPr="00F33ED0">
        <w:rPr>
          <w:rFonts w:ascii="Tahoma" w:hAnsi="Tahoma" w:cs="Tahoma"/>
          <w:sz w:val="18"/>
          <w:szCs w:val="18"/>
        </w:rPr>
        <w:t>et unikt tilbud i</w:t>
      </w:r>
      <w:r w:rsidR="003E7E63" w:rsidRPr="00F33ED0">
        <w:rPr>
          <w:rFonts w:ascii="Tahoma" w:hAnsi="Tahoma" w:cs="Tahoma"/>
          <w:sz w:val="18"/>
          <w:szCs w:val="18"/>
        </w:rPr>
        <w:t xml:space="preserve"> Europa, stor innkommende trafikk, </w:t>
      </w:r>
      <w:r w:rsidRPr="00F33ED0">
        <w:rPr>
          <w:rFonts w:ascii="Tahoma" w:hAnsi="Tahoma" w:cs="Tahoma"/>
          <w:sz w:val="18"/>
          <w:szCs w:val="18"/>
        </w:rPr>
        <w:t xml:space="preserve">sterke egenutviklede søkemotorer for fly som gir unike </w:t>
      </w:r>
      <w:r w:rsidR="003E7E63" w:rsidRPr="00F33ED0">
        <w:rPr>
          <w:rFonts w:ascii="Tahoma" w:hAnsi="Tahoma" w:cs="Tahoma"/>
          <w:sz w:val="18"/>
          <w:szCs w:val="18"/>
        </w:rPr>
        <w:t>tilbud, internasjonal</w:t>
      </w:r>
      <w:r w:rsidR="0007327C" w:rsidRPr="00F33ED0">
        <w:rPr>
          <w:rFonts w:ascii="Tahoma" w:hAnsi="Tahoma" w:cs="Tahoma"/>
          <w:sz w:val="18"/>
          <w:szCs w:val="18"/>
        </w:rPr>
        <w:t xml:space="preserve"> og lokal</w:t>
      </w:r>
      <w:r w:rsidR="003E7E63" w:rsidRPr="00F33ED0">
        <w:rPr>
          <w:rFonts w:ascii="Tahoma" w:hAnsi="Tahoma" w:cs="Tahoma"/>
          <w:sz w:val="18"/>
          <w:szCs w:val="18"/>
        </w:rPr>
        <w:t xml:space="preserve"> ekspertise, </w:t>
      </w:r>
      <w:r w:rsidRPr="00F33ED0">
        <w:rPr>
          <w:rFonts w:ascii="Tahoma" w:hAnsi="Tahoma" w:cs="Tahoma"/>
          <w:sz w:val="18"/>
          <w:szCs w:val="18"/>
        </w:rPr>
        <w:t>unik inntektshåndtering</w:t>
      </w:r>
      <w:r w:rsidR="005572DD" w:rsidRPr="00F33ED0">
        <w:rPr>
          <w:rFonts w:ascii="Tahoma" w:hAnsi="Tahoma" w:cs="Tahoma"/>
          <w:sz w:val="18"/>
          <w:szCs w:val="18"/>
        </w:rPr>
        <w:t xml:space="preserve"> samt analyser av omverdenen og et sterkt og voksende varemerke innenfor prissammenligning av reiseprodukter </w:t>
      </w:r>
      <w:r w:rsidR="003E7E63" w:rsidRPr="00F33ED0">
        <w:rPr>
          <w:rFonts w:ascii="Tahoma" w:hAnsi="Tahoma" w:cs="Tahoma"/>
          <w:sz w:val="18"/>
          <w:szCs w:val="18"/>
        </w:rPr>
        <w:t xml:space="preserve">(Liligo). </w:t>
      </w:r>
    </w:p>
    <w:p w:rsidR="003E7E63" w:rsidRPr="00F33ED0" w:rsidRDefault="003E7E63" w:rsidP="003E7E63">
      <w:pPr>
        <w:pStyle w:val="NormalWeb"/>
        <w:spacing w:before="0" w:beforeAutospacing="0" w:after="0" w:afterAutospacing="0" w:line="276" w:lineRule="auto"/>
        <w:jc w:val="both"/>
        <w:rPr>
          <w:rFonts w:ascii="Tahoma" w:hAnsi="Tahoma" w:cs="Tahoma"/>
          <w:sz w:val="18"/>
          <w:szCs w:val="18"/>
        </w:rPr>
      </w:pPr>
    </w:p>
    <w:p w:rsidR="003E7E63" w:rsidRPr="00F33ED0" w:rsidRDefault="003E7E63" w:rsidP="003E7E63">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 xml:space="preserve">Imidlertid er bransjen i en utvikling som gjør at vi er nødt til å tenke nytt. I dag lanserer selskapet en </w:t>
      </w:r>
      <w:r w:rsidR="005572DD" w:rsidRPr="00F33ED0">
        <w:rPr>
          <w:rFonts w:ascii="Tahoma" w:hAnsi="Tahoma" w:cs="Tahoma"/>
          <w:sz w:val="18"/>
          <w:szCs w:val="18"/>
        </w:rPr>
        <w:t xml:space="preserve">ny </w:t>
      </w:r>
      <w:r w:rsidRPr="00F33ED0">
        <w:rPr>
          <w:rFonts w:ascii="Tahoma" w:hAnsi="Tahoma" w:cs="Tahoma"/>
          <w:sz w:val="18"/>
          <w:szCs w:val="18"/>
        </w:rPr>
        <w:t xml:space="preserve">strategi som </w:t>
      </w:r>
      <w:r w:rsidR="005572DD" w:rsidRPr="00F33ED0">
        <w:rPr>
          <w:rFonts w:ascii="Tahoma" w:hAnsi="Tahoma" w:cs="Tahoma"/>
          <w:sz w:val="18"/>
          <w:szCs w:val="18"/>
        </w:rPr>
        <w:t>kommer til å forandre vår forretningsmodell innenfor disse 6 områdene:</w:t>
      </w:r>
    </w:p>
    <w:p w:rsidR="003E7E63" w:rsidRPr="00F33ED0" w:rsidRDefault="00F05AA0" w:rsidP="003E7E63">
      <w:pPr>
        <w:pStyle w:val="NormalWeb"/>
        <w:numPr>
          <w:ilvl w:val="0"/>
          <w:numId w:val="26"/>
        </w:numPr>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o</w:t>
      </w:r>
      <w:r w:rsidR="003E7E63" w:rsidRPr="00F33ED0">
        <w:rPr>
          <w:rFonts w:ascii="Tahoma" w:hAnsi="Tahoma" w:cs="Tahoma"/>
          <w:sz w:val="18"/>
          <w:szCs w:val="18"/>
        </w:rPr>
        <w:t>ptimalisere</w:t>
      </w:r>
      <w:r w:rsidR="001F1E9E" w:rsidRPr="00F33ED0">
        <w:rPr>
          <w:rFonts w:ascii="Tahoma" w:hAnsi="Tahoma" w:cs="Tahoma"/>
          <w:sz w:val="18"/>
          <w:szCs w:val="18"/>
        </w:rPr>
        <w:t xml:space="preserve"> </w:t>
      </w:r>
      <w:r w:rsidR="005572DD" w:rsidRPr="00F33ED0">
        <w:rPr>
          <w:rFonts w:ascii="Tahoma" w:hAnsi="Tahoma" w:cs="Tahoma"/>
          <w:sz w:val="18"/>
          <w:szCs w:val="18"/>
        </w:rPr>
        <w:t xml:space="preserve">vår </w:t>
      </w:r>
      <w:r w:rsidR="005572DD" w:rsidRPr="00F33ED0">
        <w:rPr>
          <w:rFonts w:ascii="Tahoma" w:hAnsi="Tahoma" w:cs="Tahoma"/>
          <w:b/>
          <w:sz w:val="18"/>
          <w:szCs w:val="18"/>
        </w:rPr>
        <w:t>kunde</w:t>
      </w:r>
      <w:r w:rsidR="003E7E63" w:rsidRPr="00F33ED0">
        <w:rPr>
          <w:rFonts w:ascii="Tahoma" w:hAnsi="Tahoma" w:cs="Tahoma"/>
          <w:b/>
          <w:sz w:val="18"/>
          <w:szCs w:val="18"/>
        </w:rPr>
        <w:t>trafikk</w:t>
      </w:r>
      <w:r w:rsidR="003E7E63" w:rsidRPr="00F33ED0">
        <w:rPr>
          <w:rFonts w:ascii="Tahoma" w:hAnsi="Tahoma" w:cs="Tahoma"/>
          <w:sz w:val="18"/>
          <w:szCs w:val="18"/>
        </w:rPr>
        <w:t xml:space="preserve"> ved å </w:t>
      </w:r>
      <w:r w:rsidR="005572DD" w:rsidRPr="00F33ED0">
        <w:rPr>
          <w:rFonts w:ascii="Tahoma" w:hAnsi="Tahoma" w:cs="Tahoma"/>
          <w:sz w:val="18"/>
          <w:szCs w:val="18"/>
        </w:rPr>
        <w:t xml:space="preserve">forandre </w:t>
      </w:r>
      <w:r w:rsidR="008D45E3" w:rsidRPr="00F33ED0">
        <w:rPr>
          <w:rFonts w:ascii="Tahoma" w:hAnsi="Tahoma" w:cs="Tahoma"/>
          <w:sz w:val="18"/>
          <w:szCs w:val="18"/>
        </w:rPr>
        <w:t>miks av kanaler</w:t>
      </w:r>
      <w:r w:rsidR="005572DD" w:rsidRPr="00F33ED0">
        <w:rPr>
          <w:rFonts w:ascii="Tahoma" w:hAnsi="Tahoma" w:cs="Tahoma"/>
          <w:sz w:val="18"/>
          <w:szCs w:val="18"/>
        </w:rPr>
        <w:t xml:space="preserve"> for </w:t>
      </w:r>
      <w:r w:rsidR="00951A75" w:rsidRPr="00F33ED0">
        <w:rPr>
          <w:rFonts w:ascii="Tahoma" w:hAnsi="Tahoma" w:cs="Tahoma"/>
          <w:sz w:val="18"/>
          <w:szCs w:val="18"/>
        </w:rPr>
        <w:t>markedsføring</w:t>
      </w:r>
      <w:r w:rsidR="005572DD" w:rsidRPr="00F33ED0">
        <w:rPr>
          <w:rFonts w:ascii="Tahoma" w:hAnsi="Tahoma" w:cs="Tahoma"/>
          <w:sz w:val="18"/>
          <w:szCs w:val="18"/>
        </w:rPr>
        <w:t xml:space="preserve"> og fokusere på kundelojalitet og kanaler med lavere kostnader.</w:t>
      </w:r>
    </w:p>
    <w:p w:rsidR="003E7E63" w:rsidRPr="00F33ED0" w:rsidRDefault="00F05AA0" w:rsidP="003E7E63">
      <w:pPr>
        <w:pStyle w:val="NormalWeb"/>
        <w:numPr>
          <w:ilvl w:val="0"/>
          <w:numId w:val="26"/>
        </w:numPr>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ø</w:t>
      </w:r>
      <w:r w:rsidR="003E7E63" w:rsidRPr="00F33ED0">
        <w:rPr>
          <w:rFonts w:ascii="Tahoma" w:hAnsi="Tahoma" w:cs="Tahoma"/>
          <w:sz w:val="18"/>
          <w:szCs w:val="18"/>
        </w:rPr>
        <w:t>k</w:t>
      </w:r>
      <w:r w:rsidR="008D45E3" w:rsidRPr="00F33ED0">
        <w:rPr>
          <w:rFonts w:ascii="Tahoma" w:hAnsi="Tahoma" w:cs="Tahoma"/>
          <w:sz w:val="18"/>
          <w:szCs w:val="18"/>
        </w:rPr>
        <w:t>t</w:t>
      </w:r>
      <w:r w:rsidR="003E7E63" w:rsidRPr="00F33ED0">
        <w:rPr>
          <w:rFonts w:ascii="Tahoma" w:hAnsi="Tahoma" w:cs="Tahoma"/>
          <w:sz w:val="18"/>
          <w:szCs w:val="18"/>
        </w:rPr>
        <w:t xml:space="preserve"> fokus på </w:t>
      </w:r>
      <w:r w:rsidR="008D45E3" w:rsidRPr="00F33ED0">
        <w:rPr>
          <w:rFonts w:ascii="Tahoma" w:hAnsi="Tahoma" w:cs="Tahoma"/>
          <w:b/>
          <w:sz w:val="18"/>
          <w:szCs w:val="18"/>
        </w:rPr>
        <w:t>mobile løsninger</w:t>
      </w:r>
      <w:r w:rsidR="003E7E63" w:rsidRPr="00F33ED0">
        <w:rPr>
          <w:rFonts w:ascii="Tahoma" w:hAnsi="Tahoma" w:cs="Tahoma"/>
          <w:sz w:val="18"/>
          <w:szCs w:val="18"/>
        </w:rPr>
        <w:t>, som tiltrekker seg en stor og stadig økende del av kundemassen</w:t>
      </w:r>
    </w:p>
    <w:p w:rsidR="003E7E63" w:rsidRPr="00F33ED0" w:rsidRDefault="00EB0B36" w:rsidP="003E7E63">
      <w:pPr>
        <w:pStyle w:val="NormalWeb"/>
        <w:numPr>
          <w:ilvl w:val="0"/>
          <w:numId w:val="26"/>
        </w:numPr>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 xml:space="preserve">forbedre </w:t>
      </w:r>
      <w:r w:rsidRPr="00F33ED0">
        <w:rPr>
          <w:rFonts w:ascii="Tahoma" w:hAnsi="Tahoma" w:cs="Tahoma"/>
          <w:b/>
          <w:sz w:val="18"/>
          <w:szCs w:val="18"/>
        </w:rPr>
        <w:t xml:space="preserve">kundeopplevelsen </w:t>
      </w:r>
      <w:r w:rsidR="008D45E3" w:rsidRPr="00F33ED0">
        <w:rPr>
          <w:rFonts w:ascii="Tahoma" w:hAnsi="Tahoma" w:cs="Tahoma"/>
          <w:sz w:val="18"/>
          <w:szCs w:val="18"/>
        </w:rPr>
        <w:t>i hele prosessen</w:t>
      </w:r>
      <w:r w:rsidRPr="00F33ED0">
        <w:rPr>
          <w:rFonts w:ascii="Tahoma" w:hAnsi="Tahoma" w:cs="Tahoma"/>
          <w:sz w:val="18"/>
          <w:szCs w:val="18"/>
        </w:rPr>
        <w:t>, forenkle brukergrensesnittet, ta tak i problemområder, utvide tilbudet for kundene og gi dem mer effektive tjenester</w:t>
      </w:r>
    </w:p>
    <w:p w:rsidR="003E7E63" w:rsidRPr="00F33ED0" w:rsidRDefault="00EB0B36" w:rsidP="003E7E63">
      <w:pPr>
        <w:pStyle w:val="NormalWeb"/>
        <w:numPr>
          <w:ilvl w:val="0"/>
          <w:numId w:val="26"/>
        </w:numPr>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opprettholde en</w:t>
      </w:r>
      <w:r w:rsidRPr="00F33ED0">
        <w:rPr>
          <w:rFonts w:ascii="Tahoma" w:hAnsi="Tahoma" w:cs="Tahoma"/>
          <w:b/>
          <w:sz w:val="18"/>
          <w:szCs w:val="18"/>
        </w:rPr>
        <w:t xml:space="preserve"> enkel og </w:t>
      </w:r>
      <w:r w:rsidR="005572DD" w:rsidRPr="00F33ED0">
        <w:rPr>
          <w:rFonts w:ascii="Tahoma" w:hAnsi="Tahoma" w:cs="Tahoma"/>
          <w:b/>
          <w:sz w:val="18"/>
          <w:szCs w:val="18"/>
        </w:rPr>
        <w:t>effektiv</w:t>
      </w:r>
      <w:r w:rsidRPr="00F33ED0">
        <w:rPr>
          <w:rFonts w:ascii="Tahoma" w:hAnsi="Tahoma" w:cs="Tahoma"/>
          <w:b/>
          <w:sz w:val="18"/>
          <w:szCs w:val="18"/>
        </w:rPr>
        <w:t xml:space="preserve"> modell</w:t>
      </w:r>
      <w:r w:rsidR="005572DD" w:rsidRPr="00F33ED0">
        <w:rPr>
          <w:rFonts w:ascii="Tahoma" w:hAnsi="Tahoma" w:cs="Tahoma"/>
          <w:b/>
          <w:sz w:val="18"/>
          <w:szCs w:val="18"/>
        </w:rPr>
        <w:t xml:space="preserve"> med bedre kvalitet </w:t>
      </w:r>
      <w:r w:rsidR="005572DD" w:rsidRPr="00F33ED0">
        <w:rPr>
          <w:rFonts w:ascii="Tahoma" w:hAnsi="Tahoma" w:cs="Tahoma"/>
          <w:sz w:val="18"/>
          <w:szCs w:val="18"/>
        </w:rPr>
        <w:t xml:space="preserve">som gjør at vi raskt kan tilpasse oss nye vilkår i </w:t>
      </w:r>
      <w:r w:rsidR="008D45E3" w:rsidRPr="00F33ED0">
        <w:rPr>
          <w:rFonts w:ascii="Tahoma" w:hAnsi="Tahoma" w:cs="Tahoma"/>
          <w:sz w:val="18"/>
          <w:szCs w:val="18"/>
        </w:rPr>
        <w:t xml:space="preserve">en bransje </w:t>
      </w:r>
      <w:r w:rsidRPr="00F33ED0">
        <w:rPr>
          <w:rFonts w:ascii="Tahoma" w:hAnsi="Tahoma" w:cs="Tahoma"/>
          <w:sz w:val="18"/>
          <w:szCs w:val="18"/>
        </w:rPr>
        <w:t>som er i stadig forandring</w:t>
      </w:r>
    </w:p>
    <w:p w:rsidR="003E7E63" w:rsidRPr="00F33ED0" w:rsidRDefault="00F05AA0" w:rsidP="003E7E63">
      <w:pPr>
        <w:pStyle w:val="NormalWeb"/>
        <w:numPr>
          <w:ilvl w:val="0"/>
          <w:numId w:val="26"/>
        </w:numPr>
        <w:spacing w:before="0" w:beforeAutospacing="0" w:after="0" w:afterAutospacing="0" w:line="276" w:lineRule="auto"/>
        <w:jc w:val="both"/>
        <w:rPr>
          <w:rFonts w:ascii="Tahoma" w:hAnsi="Tahoma" w:cs="Tahoma"/>
          <w:sz w:val="18"/>
          <w:szCs w:val="18"/>
        </w:rPr>
      </w:pPr>
      <w:r w:rsidRPr="00F33ED0">
        <w:rPr>
          <w:rFonts w:ascii="Tahoma" w:hAnsi="Tahoma" w:cs="Tahoma"/>
          <w:b/>
          <w:sz w:val="18"/>
          <w:szCs w:val="18"/>
        </w:rPr>
        <w:t>diversifisere våre inntekter</w:t>
      </w:r>
      <w:r w:rsidR="003E7E63" w:rsidRPr="00F33ED0">
        <w:rPr>
          <w:rFonts w:ascii="Tahoma" w:hAnsi="Tahoma" w:cs="Tahoma"/>
          <w:b/>
          <w:sz w:val="18"/>
          <w:szCs w:val="18"/>
        </w:rPr>
        <w:t xml:space="preserve"> </w:t>
      </w:r>
      <w:r w:rsidR="003E7E63" w:rsidRPr="00F33ED0">
        <w:rPr>
          <w:rFonts w:ascii="Tahoma" w:hAnsi="Tahoma" w:cs="Tahoma"/>
          <w:sz w:val="18"/>
          <w:szCs w:val="18"/>
        </w:rPr>
        <w:t xml:space="preserve">ved å tilby kundene flere </w:t>
      </w:r>
      <w:r w:rsidRPr="00F33ED0">
        <w:rPr>
          <w:rFonts w:ascii="Tahoma" w:hAnsi="Tahoma" w:cs="Tahoma"/>
          <w:sz w:val="18"/>
          <w:szCs w:val="18"/>
        </w:rPr>
        <w:t xml:space="preserve">tilleggsprodukter </w:t>
      </w:r>
      <w:r w:rsidR="003E7E63" w:rsidRPr="00F33ED0">
        <w:rPr>
          <w:rFonts w:ascii="Tahoma" w:hAnsi="Tahoma" w:cs="Tahoma"/>
          <w:sz w:val="18"/>
          <w:szCs w:val="18"/>
        </w:rPr>
        <w:t xml:space="preserve">og tjenester </w:t>
      </w:r>
      <w:r w:rsidRPr="00F33ED0">
        <w:rPr>
          <w:rFonts w:ascii="Tahoma" w:hAnsi="Tahoma" w:cs="Tahoma"/>
          <w:sz w:val="18"/>
          <w:szCs w:val="18"/>
        </w:rPr>
        <w:t>med høyere kundeverdi som forbedrer kundenes opplevelse.</w:t>
      </w:r>
    </w:p>
    <w:p w:rsidR="003E7E63" w:rsidRPr="00F33ED0" w:rsidRDefault="00F05AA0" w:rsidP="003E7E63">
      <w:pPr>
        <w:pStyle w:val="NormalWeb"/>
        <w:numPr>
          <w:ilvl w:val="0"/>
          <w:numId w:val="26"/>
        </w:numPr>
        <w:spacing w:before="0" w:line="276" w:lineRule="auto"/>
        <w:jc w:val="both"/>
        <w:rPr>
          <w:rFonts w:ascii="Tahoma" w:hAnsi="Tahoma" w:cs="Tahoma"/>
          <w:sz w:val="18"/>
          <w:szCs w:val="18"/>
        </w:rPr>
      </w:pPr>
      <w:r w:rsidRPr="00F33ED0">
        <w:rPr>
          <w:rFonts w:ascii="Tahoma" w:hAnsi="Tahoma" w:cs="Tahoma"/>
          <w:b/>
          <w:sz w:val="18"/>
          <w:szCs w:val="18"/>
        </w:rPr>
        <w:t xml:space="preserve">fokusere på </w:t>
      </w:r>
      <w:r w:rsidR="003E7E63" w:rsidRPr="00F33ED0">
        <w:rPr>
          <w:rFonts w:ascii="Tahoma" w:hAnsi="Tahoma" w:cs="Tahoma"/>
          <w:b/>
          <w:sz w:val="18"/>
          <w:szCs w:val="18"/>
        </w:rPr>
        <w:t>kultur og talent,</w:t>
      </w:r>
      <w:r w:rsidR="003E7E63" w:rsidRPr="00F33ED0">
        <w:rPr>
          <w:rFonts w:ascii="Tahoma" w:hAnsi="Tahoma" w:cs="Tahoma"/>
          <w:sz w:val="18"/>
          <w:szCs w:val="18"/>
        </w:rPr>
        <w:t xml:space="preserve"> </w:t>
      </w:r>
      <w:r w:rsidRPr="00F33ED0">
        <w:rPr>
          <w:rFonts w:ascii="Tahoma" w:hAnsi="Tahoma" w:cs="Tahoma"/>
          <w:sz w:val="18"/>
          <w:szCs w:val="18"/>
        </w:rPr>
        <w:t xml:space="preserve">og skape </w:t>
      </w:r>
      <w:r w:rsidR="003E7E63" w:rsidRPr="00F33ED0">
        <w:rPr>
          <w:rFonts w:ascii="Tahoma" w:hAnsi="Tahoma" w:cs="Tahoma"/>
          <w:sz w:val="18"/>
          <w:szCs w:val="18"/>
        </w:rPr>
        <w:t xml:space="preserve">en </w:t>
      </w:r>
      <w:r w:rsidRPr="00F33ED0">
        <w:rPr>
          <w:rFonts w:ascii="Tahoma" w:hAnsi="Tahoma" w:cs="Tahoma"/>
          <w:sz w:val="18"/>
          <w:szCs w:val="18"/>
        </w:rPr>
        <w:t>engasjert og sterk organisasjon som gjør at vi skaper framgang på lang sikt.</w:t>
      </w:r>
      <w:r w:rsidR="003E7E63" w:rsidRPr="00F33ED0">
        <w:rPr>
          <w:rFonts w:ascii="Tahoma" w:hAnsi="Tahoma" w:cs="Tahoma"/>
          <w:sz w:val="18"/>
          <w:szCs w:val="18"/>
        </w:rPr>
        <w:t xml:space="preserve"> </w:t>
      </w:r>
    </w:p>
    <w:p w:rsidR="00F05AA0" w:rsidRPr="00F33ED0" w:rsidRDefault="003E7E63" w:rsidP="00F05AA0">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Den nye strategien</w:t>
      </w:r>
      <w:r w:rsidR="00F05AA0" w:rsidRPr="00F33ED0">
        <w:rPr>
          <w:rFonts w:ascii="Tahoma" w:hAnsi="Tahoma" w:cs="Tahoma"/>
          <w:sz w:val="18"/>
          <w:szCs w:val="18"/>
        </w:rPr>
        <w:t xml:space="preserve"> skal implementeres i to steg:</w:t>
      </w:r>
      <w:r w:rsidRPr="00F33ED0">
        <w:rPr>
          <w:rFonts w:ascii="Tahoma" w:hAnsi="Tahoma" w:cs="Tahoma"/>
          <w:sz w:val="18"/>
          <w:szCs w:val="18"/>
        </w:rPr>
        <w:t xml:space="preserve"> </w:t>
      </w:r>
    </w:p>
    <w:p w:rsidR="003E7E63" w:rsidRPr="00F33ED0" w:rsidRDefault="003E7E63" w:rsidP="00F05AA0">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 xml:space="preserve">Fase I: </w:t>
      </w:r>
      <w:r w:rsidR="00180E3D" w:rsidRPr="00F33ED0">
        <w:rPr>
          <w:rFonts w:ascii="Tahoma" w:hAnsi="Tahoma" w:cs="Tahoma"/>
          <w:sz w:val="18"/>
          <w:szCs w:val="18"/>
        </w:rPr>
        <w:t>I</w:t>
      </w:r>
      <w:r w:rsidR="00F05AA0" w:rsidRPr="00F33ED0">
        <w:rPr>
          <w:rFonts w:ascii="Tahoma" w:hAnsi="Tahoma" w:cs="Tahoma"/>
          <w:sz w:val="18"/>
          <w:szCs w:val="18"/>
        </w:rPr>
        <w:t xml:space="preserve"> løpet av </w:t>
      </w:r>
      <w:r w:rsidRPr="00F33ED0">
        <w:rPr>
          <w:rFonts w:ascii="Tahoma" w:hAnsi="Tahoma" w:cs="Tahoma"/>
          <w:sz w:val="18"/>
          <w:szCs w:val="18"/>
        </w:rPr>
        <w:t xml:space="preserve">2015–16, </w:t>
      </w:r>
      <w:r w:rsidR="00F05AA0" w:rsidRPr="00F33ED0">
        <w:rPr>
          <w:rFonts w:ascii="Tahoma" w:hAnsi="Tahoma" w:cs="Tahoma"/>
          <w:sz w:val="18"/>
          <w:szCs w:val="18"/>
        </w:rPr>
        <w:t>kommer vi til å gjennomføre kortsiktige forbedringer med fokus på:</w:t>
      </w:r>
    </w:p>
    <w:p w:rsidR="003E7E63" w:rsidRPr="00F33ED0" w:rsidRDefault="003E7E63" w:rsidP="003E7E63">
      <w:pPr>
        <w:pStyle w:val="NormalWeb"/>
        <w:numPr>
          <w:ilvl w:val="0"/>
          <w:numId w:val="18"/>
        </w:numPr>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optimaliser</w:t>
      </w:r>
      <w:r w:rsidR="00B064AC" w:rsidRPr="00F33ED0">
        <w:rPr>
          <w:rFonts w:ascii="Tahoma" w:hAnsi="Tahoma" w:cs="Tahoma"/>
          <w:sz w:val="18"/>
          <w:szCs w:val="18"/>
        </w:rPr>
        <w:t xml:space="preserve">e kostnadsfordeling med fokus på </w:t>
      </w:r>
      <w:r w:rsidR="001A4FEF">
        <w:rPr>
          <w:rFonts w:ascii="Tahoma" w:hAnsi="Tahoma" w:cs="Tahoma"/>
          <w:sz w:val="18"/>
          <w:szCs w:val="18"/>
        </w:rPr>
        <w:t>kunden rekruttering</w:t>
      </w:r>
    </w:p>
    <w:p w:rsidR="003E7E63" w:rsidRPr="00F33ED0" w:rsidRDefault="003E7E63" w:rsidP="003E7E63">
      <w:pPr>
        <w:pStyle w:val="NormalWeb"/>
        <w:numPr>
          <w:ilvl w:val="0"/>
          <w:numId w:val="18"/>
        </w:numPr>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forbedret kunde</w:t>
      </w:r>
      <w:r w:rsidR="00B064AC" w:rsidRPr="00F33ED0">
        <w:rPr>
          <w:rFonts w:ascii="Tahoma" w:hAnsi="Tahoma" w:cs="Tahoma"/>
          <w:sz w:val="18"/>
          <w:szCs w:val="18"/>
        </w:rPr>
        <w:t>lojalitet</w:t>
      </w:r>
      <w:r w:rsidRPr="00F33ED0">
        <w:rPr>
          <w:rFonts w:ascii="Tahoma" w:hAnsi="Tahoma" w:cs="Tahoma"/>
          <w:sz w:val="18"/>
          <w:szCs w:val="18"/>
        </w:rPr>
        <w:t xml:space="preserve"> med fokus på service</w:t>
      </w:r>
    </w:p>
    <w:p w:rsidR="003E7E63" w:rsidRPr="00F33ED0" w:rsidRDefault="0070777B" w:rsidP="003E7E63">
      <w:pPr>
        <w:pStyle w:val="NormalWeb"/>
        <w:numPr>
          <w:ilvl w:val="0"/>
          <w:numId w:val="18"/>
        </w:numPr>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øke mobilkanalen og forbedre kundeopplevelsen</w:t>
      </w:r>
      <w:r w:rsidR="003E7E63" w:rsidRPr="00F33ED0">
        <w:rPr>
          <w:rFonts w:ascii="Tahoma" w:hAnsi="Tahoma" w:cs="Tahoma"/>
          <w:sz w:val="18"/>
          <w:szCs w:val="18"/>
        </w:rPr>
        <w:t xml:space="preserve"> </w:t>
      </w:r>
    </w:p>
    <w:p w:rsidR="003E7E63" w:rsidRPr="00F33ED0" w:rsidRDefault="0070777B" w:rsidP="003E7E63">
      <w:pPr>
        <w:pStyle w:val="NormalWeb"/>
        <w:numPr>
          <w:ilvl w:val="0"/>
          <w:numId w:val="18"/>
        </w:numPr>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diversifisere inntektene med fokus på</w:t>
      </w:r>
      <w:r w:rsidR="003E7E63" w:rsidRPr="00F33ED0">
        <w:rPr>
          <w:rFonts w:ascii="Tahoma" w:hAnsi="Tahoma" w:cs="Tahoma"/>
          <w:sz w:val="18"/>
          <w:szCs w:val="18"/>
        </w:rPr>
        <w:t xml:space="preserve"> kjernevirksomheten, som er flyreiser</w:t>
      </w:r>
    </w:p>
    <w:p w:rsidR="003E7E63" w:rsidRPr="00F33ED0" w:rsidRDefault="003E7E63" w:rsidP="003E7E63">
      <w:pPr>
        <w:pStyle w:val="NormalWeb"/>
        <w:numPr>
          <w:ilvl w:val="0"/>
          <w:numId w:val="18"/>
        </w:numPr>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utvikling av kultur og talent</w:t>
      </w:r>
    </w:p>
    <w:p w:rsidR="00466F3D" w:rsidRPr="00F33ED0" w:rsidRDefault="00466F3D" w:rsidP="003E7E63">
      <w:pPr>
        <w:pStyle w:val="NormalWeb"/>
        <w:spacing w:before="0" w:beforeAutospacing="0" w:after="0" w:afterAutospacing="0" w:line="276" w:lineRule="auto"/>
        <w:jc w:val="both"/>
        <w:rPr>
          <w:rFonts w:ascii="Tahoma" w:hAnsi="Tahoma" w:cs="Tahoma"/>
          <w:sz w:val="18"/>
          <w:szCs w:val="18"/>
        </w:rPr>
      </w:pPr>
    </w:p>
    <w:p w:rsidR="003E7E63" w:rsidRPr="00F33ED0" w:rsidRDefault="003E7E63" w:rsidP="003E7E63">
      <w:pPr>
        <w:pStyle w:val="NormalWeb"/>
        <w:numPr>
          <w:ilvl w:val="0"/>
          <w:numId w:val="27"/>
        </w:numPr>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 xml:space="preserve">Fase II: </w:t>
      </w:r>
      <w:r w:rsidR="00180E3D" w:rsidRPr="00F33ED0">
        <w:rPr>
          <w:rFonts w:ascii="Tahoma" w:hAnsi="Tahoma" w:cs="Tahoma"/>
          <w:sz w:val="18"/>
          <w:szCs w:val="18"/>
        </w:rPr>
        <w:t xml:space="preserve">I løpet av </w:t>
      </w:r>
      <w:r w:rsidRPr="00F33ED0">
        <w:rPr>
          <w:rFonts w:ascii="Tahoma" w:hAnsi="Tahoma" w:cs="Tahoma"/>
          <w:sz w:val="18"/>
          <w:szCs w:val="18"/>
        </w:rPr>
        <w:t xml:space="preserve">2016–17, </w:t>
      </w:r>
      <w:r w:rsidR="00180E3D" w:rsidRPr="00F33ED0">
        <w:rPr>
          <w:rFonts w:ascii="Tahoma" w:hAnsi="Tahoma" w:cs="Tahoma"/>
          <w:sz w:val="18"/>
          <w:szCs w:val="18"/>
        </w:rPr>
        <w:t xml:space="preserve">skal vi skape vekst gjennom:                    </w:t>
      </w:r>
    </w:p>
    <w:p w:rsidR="003E7E63" w:rsidRPr="00F33ED0" w:rsidRDefault="00180E3D" w:rsidP="003E7E63">
      <w:pPr>
        <w:pStyle w:val="NormalWeb"/>
        <w:numPr>
          <w:ilvl w:val="0"/>
          <w:numId w:val="19"/>
        </w:numPr>
        <w:tabs>
          <w:tab w:val="left" w:pos="1200"/>
        </w:tabs>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innovative</w:t>
      </w:r>
      <w:r w:rsidR="003E7E63" w:rsidRPr="00F33ED0">
        <w:rPr>
          <w:rFonts w:ascii="Tahoma" w:hAnsi="Tahoma" w:cs="Tahoma"/>
          <w:sz w:val="18"/>
          <w:szCs w:val="18"/>
        </w:rPr>
        <w:t xml:space="preserve"> tilbud</w:t>
      </w:r>
    </w:p>
    <w:p w:rsidR="003E7E63" w:rsidRPr="00F33ED0" w:rsidRDefault="00180E3D" w:rsidP="003E7E63">
      <w:pPr>
        <w:pStyle w:val="NormalWeb"/>
        <w:numPr>
          <w:ilvl w:val="0"/>
          <w:numId w:val="19"/>
        </w:numPr>
        <w:tabs>
          <w:tab w:val="left" w:pos="1200"/>
        </w:tabs>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fortsatt</w:t>
      </w:r>
      <w:r w:rsidR="003E7E63" w:rsidRPr="00F33ED0">
        <w:rPr>
          <w:rFonts w:ascii="Tahoma" w:hAnsi="Tahoma" w:cs="Tahoma"/>
          <w:sz w:val="18"/>
          <w:szCs w:val="18"/>
        </w:rPr>
        <w:t xml:space="preserve"> fokus på brukeropplevelse</w:t>
      </w:r>
    </w:p>
    <w:p w:rsidR="003E7E63" w:rsidRPr="00F33ED0" w:rsidRDefault="003E7E63" w:rsidP="003E7E63">
      <w:pPr>
        <w:pStyle w:val="NormalWeb"/>
        <w:numPr>
          <w:ilvl w:val="0"/>
          <w:numId w:val="19"/>
        </w:numPr>
        <w:tabs>
          <w:tab w:val="left" w:pos="1200"/>
        </w:tabs>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 xml:space="preserve">nye produkter og </w:t>
      </w:r>
      <w:r w:rsidR="00180E3D" w:rsidRPr="00F33ED0">
        <w:rPr>
          <w:rFonts w:ascii="Tahoma" w:hAnsi="Tahoma" w:cs="Tahoma"/>
          <w:sz w:val="18"/>
          <w:szCs w:val="18"/>
        </w:rPr>
        <w:t>samarbeid</w:t>
      </w:r>
    </w:p>
    <w:p w:rsidR="003E7E63" w:rsidRPr="00F33ED0" w:rsidRDefault="00180E3D" w:rsidP="003E7E63">
      <w:pPr>
        <w:pStyle w:val="NormalWeb"/>
        <w:numPr>
          <w:ilvl w:val="0"/>
          <w:numId w:val="19"/>
        </w:numPr>
        <w:tabs>
          <w:tab w:val="left" w:pos="1200"/>
        </w:tabs>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IT fleksibilitet</w:t>
      </w:r>
    </w:p>
    <w:p w:rsidR="003E7E63" w:rsidRPr="00F33ED0" w:rsidRDefault="00180E3D" w:rsidP="003E7E63">
      <w:pPr>
        <w:pStyle w:val="NormalWeb"/>
        <w:numPr>
          <w:ilvl w:val="0"/>
          <w:numId w:val="19"/>
        </w:numPr>
        <w:tabs>
          <w:tab w:val="left" w:pos="1200"/>
        </w:tabs>
        <w:spacing w:before="0" w:beforeAutospacing="0" w:after="0" w:afterAutospacing="0" w:line="276" w:lineRule="auto"/>
        <w:ind w:left="1200"/>
        <w:jc w:val="both"/>
        <w:rPr>
          <w:rFonts w:ascii="Tahoma" w:hAnsi="Tahoma" w:cs="Tahoma"/>
          <w:sz w:val="18"/>
          <w:szCs w:val="18"/>
        </w:rPr>
      </w:pPr>
      <w:r w:rsidRPr="00F33ED0">
        <w:rPr>
          <w:rFonts w:ascii="Tahoma" w:hAnsi="Tahoma" w:cs="Tahoma"/>
          <w:sz w:val="18"/>
          <w:szCs w:val="18"/>
        </w:rPr>
        <w:t>fortsatt</w:t>
      </w:r>
      <w:r w:rsidR="003E7E63" w:rsidRPr="00F33ED0">
        <w:rPr>
          <w:rFonts w:ascii="Tahoma" w:hAnsi="Tahoma" w:cs="Tahoma"/>
          <w:sz w:val="18"/>
          <w:szCs w:val="18"/>
        </w:rPr>
        <w:t xml:space="preserve"> kostnadsoptimalisering</w:t>
      </w:r>
    </w:p>
    <w:p w:rsidR="003E7E63" w:rsidRPr="00F33ED0" w:rsidRDefault="003E7E63" w:rsidP="003E7E63">
      <w:pPr>
        <w:pStyle w:val="NormalWeb"/>
        <w:spacing w:before="0" w:beforeAutospacing="0" w:after="0" w:afterAutospacing="0" w:line="276" w:lineRule="auto"/>
        <w:jc w:val="both"/>
        <w:rPr>
          <w:rFonts w:ascii="Tahoma" w:hAnsi="Tahoma" w:cs="Tahoma"/>
          <w:sz w:val="18"/>
          <w:szCs w:val="18"/>
        </w:rPr>
      </w:pPr>
    </w:p>
    <w:p w:rsidR="003E7E63" w:rsidRPr="00F33ED0" w:rsidRDefault="00180E3D" w:rsidP="003E7E63">
      <w:pPr>
        <w:pStyle w:val="NormalWeb"/>
        <w:spacing w:before="0" w:beforeAutospacing="0" w:after="0" w:afterAutospacing="0" w:line="276" w:lineRule="auto"/>
        <w:jc w:val="both"/>
        <w:rPr>
          <w:rFonts w:ascii="Tahoma" w:hAnsi="Tahoma" w:cs="Tahoma"/>
          <w:b/>
          <w:sz w:val="18"/>
          <w:szCs w:val="18"/>
        </w:rPr>
      </w:pPr>
      <w:r w:rsidRPr="00F33ED0">
        <w:rPr>
          <w:rFonts w:ascii="Tahoma" w:hAnsi="Tahoma" w:cs="Tahoma"/>
          <w:b/>
          <w:sz w:val="18"/>
          <w:szCs w:val="18"/>
        </w:rPr>
        <w:t>Prognose</w:t>
      </w:r>
    </w:p>
    <w:p w:rsidR="003E7E63" w:rsidRPr="00F33ED0" w:rsidRDefault="00180E3D" w:rsidP="003E7E63">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Vi regner med at resultatet for år</w:t>
      </w:r>
      <w:r w:rsidR="005570E6" w:rsidRPr="00F33ED0">
        <w:rPr>
          <w:rFonts w:ascii="Tahoma" w:hAnsi="Tahoma" w:cs="Tahoma"/>
          <w:sz w:val="18"/>
          <w:szCs w:val="18"/>
        </w:rPr>
        <w:t xml:space="preserve">et </w:t>
      </w:r>
      <w:r w:rsidR="00375315" w:rsidRPr="00F33ED0">
        <w:rPr>
          <w:rFonts w:ascii="Tahoma" w:hAnsi="Tahoma" w:cs="Tahoma"/>
          <w:sz w:val="18"/>
          <w:szCs w:val="18"/>
        </w:rPr>
        <w:t>2015–16</w:t>
      </w:r>
      <w:r w:rsidRPr="00F33ED0">
        <w:rPr>
          <w:rFonts w:ascii="Tahoma" w:hAnsi="Tahoma" w:cs="Tahoma"/>
          <w:sz w:val="18"/>
          <w:szCs w:val="18"/>
        </w:rPr>
        <w:t xml:space="preserve"> vil overstige</w:t>
      </w:r>
      <w:r w:rsidR="00375315" w:rsidRPr="00F33ED0">
        <w:rPr>
          <w:rFonts w:ascii="Tahoma" w:hAnsi="Tahoma" w:cs="Tahoma"/>
          <w:sz w:val="18"/>
          <w:szCs w:val="18"/>
        </w:rPr>
        <w:t xml:space="preserve"> 9,7 millioner</w:t>
      </w:r>
      <w:r w:rsidR="001A4FEF">
        <w:rPr>
          <w:rFonts w:ascii="Tahoma" w:hAnsi="Tahoma" w:cs="Tahoma"/>
          <w:sz w:val="18"/>
          <w:szCs w:val="18"/>
        </w:rPr>
        <w:t xml:space="preserve"> bestillinger</w:t>
      </w:r>
      <w:r w:rsidR="00375315" w:rsidRPr="00F33ED0">
        <w:rPr>
          <w:rFonts w:ascii="Tahoma" w:hAnsi="Tahoma" w:cs="Tahoma"/>
          <w:sz w:val="18"/>
          <w:szCs w:val="18"/>
        </w:rPr>
        <w:t xml:space="preserve">, </w:t>
      </w:r>
      <w:r w:rsidRPr="00F33ED0">
        <w:rPr>
          <w:rFonts w:ascii="Tahoma" w:hAnsi="Tahoma" w:cs="Tahoma"/>
          <w:sz w:val="18"/>
          <w:szCs w:val="18"/>
        </w:rPr>
        <w:t xml:space="preserve">at inntektene kommer til å overstige </w:t>
      </w:r>
      <w:r w:rsidR="00375315" w:rsidRPr="00F33ED0">
        <w:rPr>
          <w:rFonts w:ascii="Tahoma" w:hAnsi="Tahoma" w:cs="Tahoma"/>
          <w:sz w:val="18"/>
          <w:szCs w:val="18"/>
        </w:rPr>
        <w:t>436 millioner</w:t>
      </w:r>
      <w:r w:rsidR="005570E6" w:rsidRPr="00F33ED0">
        <w:rPr>
          <w:rFonts w:ascii="Tahoma" w:hAnsi="Tahoma" w:cs="Tahoma"/>
          <w:sz w:val="18"/>
          <w:szCs w:val="18"/>
        </w:rPr>
        <w:t xml:space="preserve"> euro</w:t>
      </w:r>
      <w:r w:rsidR="00375315" w:rsidRPr="00F33ED0">
        <w:rPr>
          <w:rFonts w:ascii="Tahoma" w:hAnsi="Tahoma" w:cs="Tahoma"/>
          <w:sz w:val="18"/>
          <w:szCs w:val="18"/>
        </w:rPr>
        <w:t xml:space="preserve"> </w:t>
      </w:r>
      <w:r w:rsidRPr="00F33ED0">
        <w:rPr>
          <w:rFonts w:ascii="Tahoma" w:hAnsi="Tahoma" w:cs="Tahoma"/>
          <w:sz w:val="18"/>
          <w:szCs w:val="18"/>
        </w:rPr>
        <w:t>med et justert</w:t>
      </w:r>
      <w:r w:rsidR="00375315" w:rsidRPr="00F33ED0">
        <w:rPr>
          <w:rFonts w:ascii="Tahoma" w:hAnsi="Tahoma" w:cs="Tahoma"/>
          <w:sz w:val="18"/>
          <w:szCs w:val="18"/>
        </w:rPr>
        <w:t xml:space="preserve"> EBITDA på 91–94 millioner</w:t>
      </w:r>
      <w:r w:rsidR="005570E6" w:rsidRPr="00F33ED0">
        <w:rPr>
          <w:rFonts w:ascii="Tahoma" w:hAnsi="Tahoma" w:cs="Tahoma"/>
          <w:sz w:val="18"/>
          <w:szCs w:val="18"/>
        </w:rPr>
        <w:t xml:space="preserve"> euro</w:t>
      </w:r>
      <w:r w:rsidR="00375315" w:rsidRPr="00F33ED0">
        <w:rPr>
          <w:rFonts w:ascii="Tahoma" w:hAnsi="Tahoma" w:cs="Tahoma"/>
          <w:sz w:val="18"/>
          <w:szCs w:val="18"/>
        </w:rPr>
        <w:t>.</w:t>
      </w:r>
    </w:p>
    <w:p w:rsidR="00AA1C1D" w:rsidRPr="00F33ED0" w:rsidRDefault="00AA1C1D" w:rsidP="00054C35">
      <w:pPr>
        <w:pStyle w:val="NormalWeb"/>
        <w:spacing w:before="0" w:beforeAutospacing="0" w:after="0" w:afterAutospacing="0" w:line="276" w:lineRule="auto"/>
        <w:jc w:val="both"/>
        <w:rPr>
          <w:rFonts w:ascii="Tahoma" w:hAnsi="Tahoma" w:cs="Tahoma"/>
          <w:sz w:val="18"/>
          <w:szCs w:val="18"/>
        </w:rPr>
      </w:pPr>
    </w:p>
    <w:p w:rsidR="00C81EAC" w:rsidRDefault="00C81EAC">
      <w:pPr>
        <w:spacing w:after="0" w:line="240" w:lineRule="auto"/>
        <w:rPr>
          <w:rFonts w:ascii="Tahoma" w:eastAsia="Times New Roman" w:hAnsi="Tahoma" w:cs="Tahoma"/>
          <w:b/>
          <w:sz w:val="18"/>
          <w:szCs w:val="18"/>
        </w:rPr>
      </w:pPr>
      <w:r>
        <w:rPr>
          <w:rFonts w:ascii="Tahoma" w:hAnsi="Tahoma" w:cs="Tahoma"/>
          <w:b/>
          <w:sz w:val="18"/>
          <w:szCs w:val="18"/>
        </w:rPr>
        <w:br w:type="page"/>
      </w:r>
    </w:p>
    <w:p w:rsidR="00E907ED" w:rsidRPr="00F33ED0" w:rsidRDefault="00E907ED" w:rsidP="00054C35">
      <w:pPr>
        <w:pStyle w:val="NormalWeb"/>
        <w:spacing w:before="0" w:beforeAutospacing="0" w:after="0" w:afterAutospacing="0" w:line="276" w:lineRule="auto"/>
        <w:jc w:val="both"/>
        <w:rPr>
          <w:rFonts w:ascii="Tahoma" w:hAnsi="Tahoma" w:cs="Tahoma"/>
          <w:b/>
          <w:sz w:val="18"/>
          <w:szCs w:val="18"/>
        </w:rPr>
      </w:pPr>
      <w:r w:rsidRPr="00F33ED0">
        <w:rPr>
          <w:rFonts w:ascii="Tahoma" w:hAnsi="Tahoma" w:cs="Tahoma"/>
          <w:b/>
          <w:sz w:val="18"/>
          <w:szCs w:val="18"/>
        </w:rPr>
        <w:lastRenderedPageBreak/>
        <w:t>Resultater etter forretningsområde: fly vs. ikke-fly</w:t>
      </w:r>
    </w:p>
    <w:p w:rsidR="00096D0E" w:rsidRPr="00F33ED0" w:rsidRDefault="005C085B" w:rsidP="00054C35">
      <w:pPr>
        <w:pStyle w:val="NormalWeb"/>
        <w:spacing w:before="0" w:beforeAutospacing="0" w:after="0" w:afterAutospacing="0" w:line="276" w:lineRule="auto"/>
        <w:jc w:val="both"/>
        <w:rPr>
          <w:rFonts w:ascii="Tahoma" w:hAnsi="Tahoma" w:cs="Tahoma"/>
          <w:color w:val="000000"/>
          <w:sz w:val="18"/>
          <w:szCs w:val="18"/>
        </w:rPr>
      </w:pPr>
      <w:r w:rsidRPr="00F33ED0">
        <w:rPr>
          <w:rFonts w:ascii="Tahoma" w:hAnsi="Tahoma" w:cs="Tahoma"/>
          <w:color w:val="000000"/>
          <w:sz w:val="18"/>
          <w:szCs w:val="18"/>
        </w:rPr>
        <w:t xml:space="preserve">I løpet av </w:t>
      </w:r>
      <w:r w:rsidR="00180E3D" w:rsidRPr="00F33ED0">
        <w:rPr>
          <w:rFonts w:ascii="Tahoma" w:hAnsi="Tahoma" w:cs="Tahoma"/>
          <w:color w:val="000000"/>
          <w:sz w:val="18"/>
          <w:szCs w:val="18"/>
        </w:rPr>
        <w:t>året</w:t>
      </w:r>
      <w:r w:rsidRPr="00F33ED0">
        <w:rPr>
          <w:rFonts w:ascii="Tahoma" w:hAnsi="Tahoma" w:cs="Tahoma"/>
          <w:color w:val="000000"/>
          <w:sz w:val="18"/>
          <w:szCs w:val="18"/>
        </w:rPr>
        <w:t xml:space="preserve"> 2014–15 </w:t>
      </w:r>
      <w:r w:rsidR="00180E3D" w:rsidRPr="00F33ED0">
        <w:rPr>
          <w:rFonts w:ascii="Tahoma" w:hAnsi="Tahoma" w:cs="Tahoma"/>
          <w:color w:val="000000"/>
          <w:sz w:val="18"/>
          <w:szCs w:val="18"/>
        </w:rPr>
        <w:t xml:space="preserve">oppnådde selskapet </w:t>
      </w:r>
      <w:r w:rsidR="00096D0E" w:rsidRPr="00F33ED0">
        <w:rPr>
          <w:rFonts w:ascii="Tahoma" w:hAnsi="Tahoma" w:cs="Tahoma"/>
          <w:color w:val="000000"/>
          <w:sz w:val="18"/>
          <w:szCs w:val="18"/>
        </w:rPr>
        <w:t xml:space="preserve">348,3 millioner euro i inntekter </w:t>
      </w:r>
      <w:r w:rsidR="00180E3D" w:rsidRPr="00F33ED0">
        <w:rPr>
          <w:rFonts w:ascii="Tahoma" w:hAnsi="Tahoma" w:cs="Tahoma"/>
          <w:color w:val="000000"/>
          <w:sz w:val="18"/>
          <w:szCs w:val="18"/>
        </w:rPr>
        <w:t>på flyvirksomheten</w:t>
      </w:r>
      <w:r w:rsidR="00096D0E" w:rsidRPr="00F33ED0">
        <w:rPr>
          <w:rFonts w:ascii="Tahoma" w:hAnsi="Tahoma" w:cs="Tahoma"/>
          <w:color w:val="000000"/>
          <w:sz w:val="18"/>
          <w:szCs w:val="18"/>
        </w:rPr>
        <w:t xml:space="preserve"> (uforandret på årsbasis). Dette til tross for at antall bestillinger ble redusert med 1 %. Inntektene holdt seg på samme nivå som året før fordi inntektene per bestilling økte med 1 %. For kvartalet som endte 31.mars 2015, økte inntektene med 2 %, etter at bestillingene økte med 3 % på årsbasis.</w:t>
      </w:r>
    </w:p>
    <w:p w:rsidR="00096D0E" w:rsidRPr="00F33ED0" w:rsidRDefault="00096D0E" w:rsidP="00054C35">
      <w:pPr>
        <w:pStyle w:val="NormalWeb"/>
        <w:spacing w:before="0" w:beforeAutospacing="0" w:after="0" w:afterAutospacing="0" w:line="276" w:lineRule="auto"/>
        <w:jc w:val="both"/>
        <w:rPr>
          <w:rFonts w:ascii="Tahoma" w:hAnsi="Tahoma" w:cs="Tahoma"/>
          <w:color w:val="000000"/>
          <w:sz w:val="18"/>
          <w:szCs w:val="18"/>
        </w:rPr>
      </w:pPr>
    </w:p>
    <w:p w:rsidR="007F5658" w:rsidRPr="00F33ED0" w:rsidRDefault="00096D0E" w:rsidP="00054C35">
      <w:pPr>
        <w:pStyle w:val="NormalWeb"/>
        <w:spacing w:before="0" w:beforeAutospacing="0" w:after="0" w:afterAutospacing="0" w:line="276" w:lineRule="auto"/>
        <w:jc w:val="both"/>
        <w:rPr>
          <w:rFonts w:ascii="Tahoma" w:hAnsi="Tahoma" w:cs="Tahoma"/>
          <w:color w:val="000000"/>
          <w:sz w:val="18"/>
          <w:szCs w:val="18"/>
        </w:rPr>
      </w:pPr>
      <w:r w:rsidRPr="00F33ED0">
        <w:rPr>
          <w:rFonts w:ascii="Tahoma" w:hAnsi="Tahoma" w:cs="Tahoma"/>
          <w:color w:val="000000"/>
          <w:sz w:val="18"/>
          <w:szCs w:val="18"/>
        </w:rPr>
        <w:t xml:space="preserve">Den ikke-fly relaterte virksomheten fortsetter å drive veksten i selskapet. Inntektene gikk opp til </w:t>
      </w:r>
      <w:r w:rsidR="00F640ED" w:rsidRPr="00F33ED0">
        <w:rPr>
          <w:rFonts w:ascii="Tahoma" w:hAnsi="Tahoma" w:cs="Tahoma"/>
          <w:color w:val="000000"/>
          <w:sz w:val="18"/>
          <w:szCs w:val="18"/>
        </w:rPr>
        <w:t>87,6 millioner</w:t>
      </w:r>
      <w:r w:rsidR="005570E6" w:rsidRPr="00F33ED0">
        <w:rPr>
          <w:rFonts w:ascii="Tahoma" w:hAnsi="Tahoma" w:cs="Tahoma"/>
          <w:color w:val="000000"/>
          <w:sz w:val="18"/>
          <w:szCs w:val="18"/>
        </w:rPr>
        <w:t xml:space="preserve"> euro</w:t>
      </w:r>
      <w:r w:rsidRPr="00F33ED0">
        <w:rPr>
          <w:rFonts w:ascii="Tahoma" w:hAnsi="Tahoma" w:cs="Tahoma"/>
          <w:color w:val="000000"/>
          <w:sz w:val="18"/>
          <w:szCs w:val="18"/>
        </w:rPr>
        <w:t>, en økning på 7 % på årsbasis. Inntektene per bestilling økte med 10 % og antall bestillinger ble redusert med 2 % på årsbasis.</w:t>
      </w:r>
      <w:r w:rsidR="00F640ED" w:rsidRPr="00F33ED0">
        <w:rPr>
          <w:rFonts w:ascii="Tahoma" w:hAnsi="Tahoma" w:cs="Tahoma"/>
          <w:color w:val="000000"/>
          <w:sz w:val="18"/>
          <w:szCs w:val="18"/>
        </w:rPr>
        <w:t xml:space="preserve"> </w:t>
      </w:r>
      <w:r w:rsidRPr="00F33ED0">
        <w:rPr>
          <w:rFonts w:ascii="Tahoma" w:hAnsi="Tahoma" w:cs="Tahoma"/>
          <w:color w:val="000000"/>
          <w:sz w:val="18"/>
          <w:szCs w:val="18"/>
        </w:rPr>
        <w:t>F</w:t>
      </w:r>
      <w:r w:rsidR="00F640ED" w:rsidRPr="00F33ED0">
        <w:rPr>
          <w:rFonts w:ascii="Tahoma" w:hAnsi="Tahoma" w:cs="Tahoma"/>
          <w:color w:val="000000"/>
          <w:sz w:val="18"/>
          <w:szCs w:val="18"/>
        </w:rPr>
        <w:t>orretningsområdet</w:t>
      </w:r>
      <w:r w:rsidRPr="00F33ED0">
        <w:rPr>
          <w:rFonts w:ascii="Tahoma" w:hAnsi="Tahoma" w:cs="Tahoma"/>
          <w:color w:val="000000"/>
          <w:sz w:val="18"/>
          <w:szCs w:val="18"/>
        </w:rPr>
        <w:t xml:space="preserve"> for ikke-fly relaterte produkter som</w:t>
      </w:r>
      <w:r w:rsidR="00F640ED" w:rsidRPr="00F33ED0">
        <w:rPr>
          <w:rFonts w:ascii="Tahoma" w:hAnsi="Tahoma" w:cs="Tahoma"/>
          <w:color w:val="000000"/>
          <w:sz w:val="18"/>
          <w:szCs w:val="18"/>
        </w:rPr>
        <w:t xml:space="preserve"> omfatter hotell, </w:t>
      </w:r>
      <w:r w:rsidR="00013F58" w:rsidRPr="00F33ED0">
        <w:rPr>
          <w:rFonts w:ascii="Tahoma" w:hAnsi="Tahoma" w:cs="Tahoma"/>
          <w:color w:val="000000"/>
          <w:sz w:val="18"/>
          <w:szCs w:val="18"/>
        </w:rPr>
        <w:t xml:space="preserve">leiebil </w:t>
      </w:r>
      <w:r w:rsidR="00F640ED" w:rsidRPr="00F33ED0">
        <w:rPr>
          <w:rFonts w:ascii="Tahoma" w:hAnsi="Tahoma" w:cs="Tahoma"/>
          <w:color w:val="000000"/>
          <w:sz w:val="18"/>
          <w:szCs w:val="18"/>
        </w:rPr>
        <w:t>og andre ferieprodukter</w:t>
      </w:r>
      <w:r w:rsidR="00013F58" w:rsidRPr="00F33ED0">
        <w:rPr>
          <w:rFonts w:ascii="Tahoma" w:hAnsi="Tahoma" w:cs="Tahoma"/>
          <w:color w:val="000000"/>
          <w:sz w:val="18"/>
          <w:szCs w:val="18"/>
        </w:rPr>
        <w:t xml:space="preserve">, </w:t>
      </w:r>
      <w:r w:rsidR="00F640ED" w:rsidRPr="00F33ED0">
        <w:rPr>
          <w:rFonts w:ascii="Tahoma" w:hAnsi="Tahoma" w:cs="Tahoma"/>
          <w:color w:val="000000"/>
          <w:sz w:val="18"/>
          <w:szCs w:val="18"/>
        </w:rPr>
        <w:t xml:space="preserve">utgjør </w:t>
      </w:r>
      <w:r w:rsidRPr="00F33ED0">
        <w:rPr>
          <w:rFonts w:ascii="Tahoma" w:hAnsi="Tahoma" w:cs="Tahoma"/>
          <w:color w:val="000000"/>
          <w:sz w:val="18"/>
          <w:szCs w:val="18"/>
        </w:rPr>
        <w:t>nå</w:t>
      </w:r>
      <w:r w:rsidR="00F640ED" w:rsidRPr="00F33ED0">
        <w:rPr>
          <w:rFonts w:ascii="Tahoma" w:hAnsi="Tahoma" w:cs="Tahoma"/>
          <w:color w:val="000000"/>
          <w:sz w:val="18"/>
          <w:szCs w:val="18"/>
        </w:rPr>
        <w:t xml:space="preserve"> 20 % av </w:t>
      </w:r>
      <w:r w:rsidR="00013F58" w:rsidRPr="00F33ED0">
        <w:rPr>
          <w:rFonts w:ascii="Tahoma" w:hAnsi="Tahoma" w:cs="Tahoma"/>
          <w:color w:val="000000"/>
          <w:sz w:val="18"/>
          <w:szCs w:val="18"/>
        </w:rPr>
        <w:t>de totale inntektene</w:t>
      </w:r>
      <w:r w:rsidR="00F640ED" w:rsidRPr="00F33ED0">
        <w:rPr>
          <w:rFonts w:ascii="Tahoma" w:hAnsi="Tahoma" w:cs="Tahoma"/>
          <w:color w:val="000000"/>
          <w:sz w:val="18"/>
          <w:szCs w:val="18"/>
        </w:rPr>
        <w:t>.</w:t>
      </w:r>
    </w:p>
    <w:p w:rsidR="00110539" w:rsidRPr="00F33ED0" w:rsidRDefault="00110539" w:rsidP="00054C35">
      <w:pPr>
        <w:pStyle w:val="NormalWeb"/>
        <w:spacing w:before="0" w:beforeAutospacing="0" w:after="0" w:afterAutospacing="0" w:line="276" w:lineRule="auto"/>
        <w:jc w:val="both"/>
        <w:rPr>
          <w:rFonts w:ascii="Tahoma" w:hAnsi="Tahoma" w:cs="Tahoma"/>
          <w:color w:val="000000"/>
          <w:sz w:val="18"/>
          <w:szCs w:val="18"/>
        </w:rPr>
      </w:pPr>
    </w:p>
    <w:p w:rsidR="007F5658" w:rsidRPr="00F33ED0" w:rsidRDefault="00110539" w:rsidP="00054C35">
      <w:pPr>
        <w:pStyle w:val="NormalWeb"/>
        <w:spacing w:before="0" w:beforeAutospacing="0" w:after="0" w:afterAutospacing="0" w:line="276" w:lineRule="auto"/>
        <w:jc w:val="both"/>
        <w:rPr>
          <w:rFonts w:ascii="Tahoma" w:eastAsia="Verdana" w:hAnsi="Tahoma" w:cs="Tahoma"/>
          <w:bCs/>
          <w:color w:val="0F5C98"/>
          <w:kern w:val="24"/>
          <w:sz w:val="18"/>
          <w:szCs w:val="18"/>
          <w:lang w:eastAsia="es-ES"/>
        </w:rPr>
      </w:pPr>
      <w:r w:rsidRPr="00F33ED0">
        <w:rPr>
          <w:rFonts w:ascii="Tahoma" w:eastAsia="Verdana" w:hAnsi="Tahoma" w:cs="Tahoma"/>
          <w:bCs/>
          <w:color w:val="0F5C98"/>
          <w:sz w:val="18"/>
          <w:szCs w:val="18"/>
        </w:rPr>
        <w:t xml:space="preserve">         </w:t>
      </w:r>
      <w:r w:rsidR="00B20CCD" w:rsidRPr="00F33ED0">
        <w:rPr>
          <w:rFonts w:ascii="Tahoma" w:eastAsia="Verdana" w:hAnsi="Tahoma" w:cs="Tahoma"/>
          <w:bCs/>
          <w:color w:val="0F5C98"/>
          <w:sz w:val="18"/>
          <w:szCs w:val="18"/>
        </w:rPr>
        <w:t xml:space="preserve">         </w:t>
      </w:r>
      <w:r w:rsidRPr="00F33ED0">
        <w:rPr>
          <w:rFonts w:ascii="Tahoma" w:eastAsia="Verdana" w:hAnsi="Tahoma" w:cs="Tahoma"/>
          <w:bCs/>
          <w:color w:val="0F5C98"/>
          <w:sz w:val="18"/>
          <w:szCs w:val="18"/>
        </w:rPr>
        <w:t xml:space="preserve">   </w:t>
      </w:r>
      <w:r w:rsidR="00013F58" w:rsidRPr="00F33ED0">
        <w:rPr>
          <w:rFonts w:ascii="Tahoma" w:eastAsia="Verdana" w:hAnsi="Tahoma" w:cs="Tahoma"/>
          <w:bCs/>
          <w:color w:val="0F5C98"/>
          <w:sz w:val="18"/>
          <w:szCs w:val="18"/>
        </w:rPr>
        <w:t>Inntekter</w:t>
      </w:r>
      <w:r w:rsidR="00C81EAC">
        <w:rPr>
          <w:rFonts w:ascii="Tahoma" w:eastAsia="Verdana" w:hAnsi="Tahoma" w:cs="Tahoma"/>
          <w:bCs/>
          <w:color w:val="0F5C98"/>
          <w:sz w:val="18"/>
          <w:szCs w:val="18"/>
        </w:rPr>
        <w:t xml:space="preserve"> </w:t>
      </w:r>
      <w:r w:rsidRPr="00F33ED0">
        <w:rPr>
          <w:rFonts w:ascii="Tahoma" w:eastAsia="Verdana" w:hAnsi="Tahoma" w:cs="Tahoma"/>
          <w:bCs/>
          <w:color w:val="0F5C98"/>
          <w:sz w:val="18"/>
          <w:szCs w:val="18"/>
        </w:rPr>
        <w:t>– flyreiser</w:t>
      </w:r>
      <w:r w:rsidR="00B20CCD" w:rsidRPr="00F33ED0">
        <w:rPr>
          <w:rFonts w:ascii="Tahoma" w:eastAsia="Verdana" w:hAnsi="Tahoma" w:cs="Tahoma"/>
          <w:b/>
          <w:bCs/>
          <w:color w:val="0F5C98"/>
          <w:sz w:val="18"/>
          <w:szCs w:val="18"/>
        </w:rPr>
        <w:t xml:space="preserve">           </w:t>
      </w:r>
      <w:r w:rsidRPr="00F33ED0">
        <w:rPr>
          <w:rFonts w:ascii="Tahoma" w:eastAsia="Verdana" w:hAnsi="Tahoma" w:cs="Tahoma"/>
          <w:b/>
          <w:bCs/>
          <w:color w:val="0F5C98"/>
          <w:sz w:val="18"/>
          <w:szCs w:val="18"/>
        </w:rPr>
        <w:t xml:space="preserve">                     </w:t>
      </w:r>
      <w:r w:rsidR="00013F58" w:rsidRPr="00F33ED0">
        <w:rPr>
          <w:rFonts w:ascii="Tahoma" w:eastAsia="Verdana" w:hAnsi="Tahoma" w:cs="Tahoma"/>
          <w:b/>
          <w:bCs/>
          <w:color w:val="0F5C98"/>
          <w:sz w:val="18"/>
          <w:szCs w:val="18"/>
        </w:rPr>
        <w:tab/>
      </w:r>
      <w:r w:rsidR="00013F58" w:rsidRPr="00F33ED0">
        <w:rPr>
          <w:rFonts w:ascii="Tahoma" w:eastAsia="Verdana" w:hAnsi="Tahoma" w:cs="Tahoma"/>
          <w:b/>
          <w:bCs/>
          <w:color w:val="0F5C98"/>
          <w:sz w:val="18"/>
          <w:szCs w:val="18"/>
        </w:rPr>
        <w:tab/>
      </w:r>
      <w:r w:rsidRPr="00F33ED0">
        <w:rPr>
          <w:rFonts w:ascii="Tahoma" w:eastAsia="Verdana" w:hAnsi="Tahoma" w:cs="Tahoma"/>
          <w:b/>
          <w:bCs/>
          <w:color w:val="0F5C98"/>
          <w:sz w:val="18"/>
          <w:szCs w:val="18"/>
        </w:rPr>
        <w:t xml:space="preserve">  </w:t>
      </w:r>
      <w:r w:rsidR="00C81EAC">
        <w:rPr>
          <w:rFonts w:ascii="Tahoma" w:eastAsia="Verdana" w:hAnsi="Tahoma" w:cs="Tahoma"/>
          <w:b/>
          <w:bCs/>
          <w:color w:val="0F5C98"/>
          <w:sz w:val="18"/>
          <w:szCs w:val="18"/>
        </w:rPr>
        <w:t xml:space="preserve">           </w:t>
      </w:r>
      <w:r w:rsidR="00013F58" w:rsidRPr="00F33ED0">
        <w:rPr>
          <w:rFonts w:ascii="Tahoma" w:eastAsia="Verdana" w:hAnsi="Tahoma" w:cs="Tahoma"/>
          <w:bCs/>
          <w:color w:val="0F5C98"/>
          <w:sz w:val="18"/>
          <w:szCs w:val="18"/>
        </w:rPr>
        <w:t>Inntekter</w:t>
      </w:r>
      <w:r w:rsidRPr="00F33ED0">
        <w:rPr>
          <w:rFonts w:ascii="Tahoma" w:eastAsia="Verdana" w:hAnsi="Tahoma" w:cs="Tahoma"/>
          <w:bCs/>
          <w:color w:val="0F5C98"/>
          <w:sz w:val="18"/>
          <w:szCs w:val="18"/>
        </w:rPr>
        <w:t xml:space="preserve"> – ikke-flyreiser</w:t>
      </w:r>
    </w:p>
    <w:p w:rsidR="006B79D7" w:rsidRPr="00F33ED0" w:rsidRDefault="003C22E5" w:rsidP="00466F3D">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noProof/>
          <w:sz w:val="18"/>
          <w:szCs w:val="18"/>
          <w:lang w:val="sv-SE" w:eastAsia="sv-SE" w:bidi="ar-SA"/>
        </w:rPr>
        <w:drawing>
          <wp:anchor distT="0" distB="0" distL="114300" distR="114300" simplePos="0" relativeHeight="251663360" behindDoc="1" locked="0" layoutInCell="1" allowOverlap="1" wp14:anchorId="094A6097" wp14:editId="05683070">
            <wp:simplePos x="0" y="0"/>
            <wp:positionH relativeFrom="column">
              <wp:posOffset>3417570</wp:posOffset>
            </wp:positionH>
            <wp:positionV relativeFrom="paragraph">
              <wp:posOffset>123825</wp:posOffset>
            </wp:positionV>
            <wp:extent cx="2265680" cy="1205230"/>
            <wp:effectExtent l="0" t="0" r="0" b="0"/>
            <wp:wrapThrough wrapText="bothSides">
              <wp:wrapPolygon edited="0">
                <wp:start x="12531" y="683"/>
                <wp:lineTo x="2724" y="1366"/>
                <wp:lineTo x="363" y="2390"/>
                <wp:lineTo x="363" y="13315"/>
                <wp:lineTo x="5630" y="17753"/>
                <wp:lineTo x="7083" y="17753"/>
                <wp:lineTo x="6720" y="20143"/>
                <wp:lineTo x="10534" y="20143"/>
                <wp:lineTo x="11442" y="19460"/>
                <wp:lineTo x="18161" y="18095"/>
                <wp:lineTo x="18161" y="17753"/>
                <wp:lineTo x="20522" y="16388"/>
                <wp:lineTo x="20704" y="15022"/>
                <wp:lineTo x="18706" y="12291"/>
                <wp:lineTo x="19070" y="4780"/>
                <wp:lineTo x="17980" y="3414"/>
                <wp:lineTo x="13621" y="683"/>
                <wp:lineTo x="12531" y="68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68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59" w:rsidRPr="00F33ED0">
        <w:rPr>
          <w:rFonts w:ascii="Tahoma" w:hAnsi="Tahoma" w:cs="Tahoma"/>
          <w:noProof/>
          <w:sz w:val="18"/>
          <w:szCs w:val="18"/>
          <w:lang w:val="sv-SE" w:eastAsia="sv-SE" w:bidi="ar-SA"/>
        </w:rPr>
        <mc:AlternateContent>
          <mc:Choice Requires="wps">
            <w:drawing>
              <wp:anchor distT="0" distB="0" distL="114300" distR="114300" simplePos="0" relativeHeight="251657216" behindDoc="0" locked="0" layoutInCell="1" allowOverlap="1" wp14:anchorId="0916F948" wp14:editId="5165E24C">
                <wp:simplePos x="0" y="0"/>
                <wp:positionH relativeFrom="column">
                  <wp:posOffset>4091940</wp:posOffset>
                </wp:positionH>
                <wp:positionV relativeFrom="paragraph">
                  <wp:posOffset>1333500</wp:posOffset>
                </wp:positionV>
                <wp:extent cx="520700" cy="139700"/>
                <wp:effectExtent l="5715" t="9525" r="6985" b="1270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39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22.2pt;margin-top:105pt;width:41pt;height: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" strokecolor="white"/>
            </w:pict>
          </mc:Fallback>
        </mc:AlternateContent>
      </w:r>
      <w:r w:rsidR="005570E6" w:rsidRPr="00F33ED0">
        <w:rPr>
          <w:rFonts w:ascii="Tahoma" w:hAnsi="Tahoma" w:cs="Tahoma"/>
          <w:noProof/>
          <w:sz w:val="18"/>
          <w:szCs w:val="18"/>
          <w:lang w:val="sv-SE" w:eastAsia="sv-SE" w:bidi="ar-SA"/>
        </w:rPr>
        <w:drawing>
          <wp:inline distT="0" distB="0" distL="0" distR="0" wp14:anchorId="4CA75EB7" wp14:editId="4BE97BE7">
            <wp:extent cx="2894330" cy="1351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b="12346"/>
                    <a:stretch>
                      <a:fillRect/>
                    </a:stretch>
                  </pic:blipFill>
                  <pic:spPr bwMode="auto">
                    <a:xfrm>
                      <a:off x="0" y="0"/>
                      <a:ext cx="2894330" cy="1351915"/>
                    </a:xfrm>
                    <a:prstGeom prst="rect">
                      <a:avLst/>
                    </a:prstGeom>
                    <a:noFill/>
                    <a:ln>
                      <a:noFill/>
                    </a:ln>
                  </pic:spPr>
                </pic:pic>
              </a:graphicData>
            </a:graphic>
          </wp:inline>
        </w:drawing>
      </w:r>
    </w:p>
    <w:p w:rsidR="00110539" w:rsidRPr="00F33ED0" w:rsidRDefault="00110539" w:rsidP="00054C35">
      <w:pPr>
        <w:pStyle w:val="NormalWeb"/>
        <w:spacing w:before="0" w:beforeAutospacing="0" w:after="0" w:afterAutospacing="0" w:line="276" w:lineRule="auto"/>
        <w:ind w:firstLine="360"/>
        <w:jc w:val="both"/>
        <w:rPr>
          <w:rFonts w:ascii="Tahoma" w:hAnsi="Tahoma" w:cs="Tahoma"/>
          <w:b/>
          <w:sz w:val="18"/>
          <w:szCs w:val="18"/>
          <w:u w:val="single"/>
        </w:rPr>
      </w:pPr>
    </w:p>
    <w:p w:rsidR="00E97D0D" w:rsidRPr="00F33ED0" w:rsidRDefault="00E907ED" w:rsidP="00054C35">
      <w:pPr>
        <w:pStyle w:val="NormalWeb"/>
        <w:spacing w:before="0" w:beforeAutospacing="0" w:after="0" w:afterAutospacing="0" w:line="276" w:lineRule="auto"/>
        <w:jc w:val="both"/>
        <w:rPr>
          <w:rFonts w:ascii="Tahoma" w:hAnsi="Tahoma" w:cs="Tahoma"/>
          <w:b/>
          <w:sz w:val="18"/>
          <w:szCs w:val="18"/>
        </w:rPr>
      </w:pPr>
      <w:r w:rsidRPr="00F33ED0">
        <w:rPr>
          <w:rFonts w:ascii="Tahoma" w:hAnsi="Tahoma" w:cs="Tahoma"/>
          <w:b/>
          <w:sz w:val="18"/>
          <w:szCs w:val="18"/>
        </w:rPr>
        <w:t>Resultater etter geografisk område</w:t>
      </w:r>
    </w:p>
    <w:p w:rsidR="00A0281A" w:rsidRPr="00F33ED0" w:rsidRDefault="00A442C3" w:rsidP="00054C35">
      <w:pPr>
        <w:pStyle w:val="NormalWeb"/>
        <w:spacing w:before="0" w:beforeAutospacing="0" w:after="0" w:afterAutospacing="0" w:line="276" w:lineRule="auto"/>
        <w:jc w:val="both"/>
        <w:rPr>
          <w:rFonts w:ascii="Tahoma" w:hAnsi="Tahoma" w:cs="Tahoma"/>
          <w:color w:val="000000"/>
          <w:sz w:val="18"/>
          <w:szCs w:val="18"/>
        </w:rPr>
      </w:pPr>
      <w:r w:rsidRPr="00F33ED0">
        <w:rPr>
          <w:rFonts w:ascii="Tahoma" w:hAnsi="Tahoma" w:cs="Tahoma"/>
          <w:sz w:val="18"/>
          <w:szCs w:val="18"/>
        </w:rPr>
        <w:t xml:space="preserve">Veksten til eDreams ODIGEO i året 2014–15 skyldes </w:t>
      </w:r>
      <w:r w:rsidR="00332EDF" w:rsidRPr="00F33ED0">
        <w:rPr>
          <w:rFonts w:ascii="Tahoma" w:hAnsi="Tahoma" w:cs="Tahoma"/>
          <w:sz w:val="18"/>
          <w:szCs w:val="18"/>
        </w:rPr>
        <w:t xml:space="preserve">en positiv utvikling i antall bestillinger samt </w:t>
      </w:r>
      <w:r w:rsidR="00013F58" w:rsidRPr="00F33ED0">
        <w:rPr>
          <w:rFonts w:ascii="Tahoma" w:hAnsi="Tahoma" w:cs="Tahoma"/>
          <w:sz w:val="18"/>
          <w:szCs w:val="18"/>
        </w:rPr>
        <w:t>økte inntekter</w:t>
      </w:r>
      <w:r w:rsidRPr="00F33ED0">
        <w:rPr>
          <w:rFonts w:ascii="Tahoma" w:hAnsi="Tahoma" w:cs="Tahoma"/>
          <w:sz w:val="18"/>
          <w:szCs w:val="18"/>
        </w:rPr>
        <w:t xml:space="preserve"> i Spania og </w:t>
      </w:r>
      <w:r w:rsidR="00013F58" w:rsidRPr="00F33ED0">
        <w:rPr>
          <w:rFonts w:ascii="Tahoma" w:hAnsi="Tahoma" w:cs="Tahoma"/>
          <w:sz w:val="18"/>
          <w:szCs w:val="18"/>
        </w:rPr>
        <w:t xml:space="preserve">på </w:t>
      </w:r>
      <w:r w:rsidRPr="00F33ED0">
        <w:rPr>
          <w:rFonts w:ascii="Tahoma" w:hAnsi="Tahoma" w:cs="Tahoma"/>
          <w:sz w:val="18"/>
          <w:szCs w:val="18"/>
        </w:rPr>
        <w:t>ekspansjonsmarkedene, som omfatter alle markedene der selskapet er operativt, med unntak av Spania, Frankrike og Italia</w:t>
      </w:r>
      <w:r w:rsidRPr="00F33ED0">
        <w:rPr>
          <w:rFonts w:ascii="Tahoma" w:hAnsi="Tahoma" w:cs="Tahoma"/>
          <w:color w:val="000000"/>
          <w:sz w:val="18"/>
          <w:szCs w:val="18"/>
        </w:rPr>
        <w:t xml:space="preserve"> (kjernemarkeder).</w:t>
      </w:r>
    </w:p>
    <w:p w:rsidR="005C085B" w:rsidRPr="00F33ED0" w:rsidRDefault="005C085B" w:rsidP="00054C35">
      <w:pPr>
        <w:pStyle w:val="NormalWeb"/>
        <w:spacing w:before="0" w:beforeAutospacing="0" w:after="0" w:afterAutospacing="0" w:line="276" w:lineRule="auto"/>
        <w:jc w:val="both"/>
        <w:rPr>
          <w:rFonts w:ascii="Tahoma" w:hAnsi="Tahoma" w:cs="Tahoma"/>
          <w:color w:val="000000"/>
          <w:sz w:val="18"/>
          <w:szCs w:val="18"/>
        </w:rPr>
      </w:pPr>
    </w:p>
    <w:p w:rsidR="00A0281A" w:rsidRPr="00F33ED0" w:rsidRDefault="00A0281A" w:rsidP="00054C35">
      <w:pPr>
        <w:pStyle w:val="NormalWeb"/>
        <w:spacing w:before="0" w:beforeAutospacing="0" w:after="0" w:afterAutospacing="0" w:line="276" w:lineRule="auto"/>
        <w:jc w:val="both"/>
        <w:rPr>
          <w:rFonts w:ascii="Tahoma" w:hAnsi="Tahoma" w:cs="Tahoma"/>
          <w:color w:val="000000"/>
          <w:sz w:val="18"/>
          <w:szCs w:val="18"/>
        </w:rPr>
      </w:pPr>
      <w:r w:rsidRPr="00F33ED0">
        <w:rPr>
          <w:rFonts w:ascii="Tahoma" w:hAnsi="Tahoma" w:cs="Tahoma"/>
          <w:color w:val="000000"/>
          <w:sz w:val="18"/>
          <w:szCs w:val="18"/>
        </w:rPr>
        <w:t xml:space="preserve">I løpet av de siste 12 månedene gikk antall bestillinger opp med 12 % </w:t>
      </w:r>
      <w:r w:rsidR="00013F58" w:rsidRPr="00F33ED0">
        <w:rPr>
          <w:rFonts w:ascii="Tahoma" w:hAnsi="Tahoma" w:cs="Tahoma"/>
          <w:color w:val="000000"/>
          <w:sz w:val="18"/>
          <w:szCs w:val="18"/>
        </w:rPr>
        <w:t xml:space="preserve">og inntektene </w:t>
      </w:r>
      <w:r w:rsidRPr="00F33ED0">
        <w:rPr>
          <w:rFonts w:ascii="Tahoma" w:hAnsi="Tahoma" w:cs="Tahoma"/>
          <w:color w:val="000000"/>
          <w:sz w:val="18"/>
          <w:szCs w:val="18"/>
        </w:rPr>
        <w:t xml:space="preserve">til 180,1 millioner </w:t>
      </w:r>
      <w:r w:rsidR="00332EDF" w:rsidRPr="00F33ED0">
        <w:rPr>
          <w:rFonts w:ascii="Tahoma" w:hAnsi="Tahoma" w:cs="Tahoma"/>
          <w:color w:val="000000"/>
          <w:sz w:val="18"/>
          <w:szCs w:val="18"/>
        </w:rPr>
        <w:t xml:space="preserve">euro </w:t>
      </w:r>
      <w:r w:rsidR="00013F58" w:rsidRPr="00F33ED0">
        <w:rPr>
          <w:rFonts w:ascii="Tahoma" w:hAnsi="Tahoma" w:cs="Tahoma"/>
          <w:color w:val="000000"/>
          <w:sz w:val="18"/>
          <w:szCs w:val="18"/>
        </w:rPr>
        <w:t>på</w:t>
      </w:r>
      <w:r w:rsidRPr="00F33ED0">
        <w:rPr>
          <w:rFonts w:ascii="Tahoma" w:hAnsi="Tahoma" w:cs="Tahoma"/>
          <w:color w:val="000000"/>
          <w:sz w:val="18"/>
          <w:szCs w:val="18"/>
        </w:rPr>
        <w:t xml:space="preserve"> ekspansjonsmarkedene, som allerede </w:t>
      </w:r>
      <w:r w:rsidR="00013F58" w:rsidRPr="00F33ED0">
        <w:rPr>
          <w:rFonts w:ascii="Tahoma" w:hAnsi="Tahoma" w:cs="Tahoma"/>
          <w:color w:val="000000"/>
          <w:sz w:val="18"/>
          <w:szCs w:val="18"/>
        </w:rPr>
        <w:t xml:space="preserve">bidrar med </w:t>
      </w:r>
      <w:r w:rsidRPr="00F33ED0">
        <w:rPr>
          <w:rFonts w:ascii="Tahoma" w:hAnsi="Tahoma" w:cs="Tahoma"/>
          <w:color w:val="000000"/>
          <w:sz w:val="18"/>
          <w:szCs w:val="18"/>
        </w:rPr>
        <w:t xml:space="preserve">41 % av de totale inntektene. </w:t>
      </w:r>
    </w:p>
    <w:p w:rsidR="00B50ECC" w:rsidRPr="00F33ED0" w:rsidRDefault="00B50ECC" w:rsidP="00054C35">
      <w:pPr>
        <w:pStyle w:val="NormalWeb"/>
        <w:spacing w:before="0" w:beforeAutospacing="0" w:after="0" w:afterAutospacing="0" w:line="276" w:lineRule="auto"/>
        <w:jc w:val="both"/>
        <w:rPr>
          <w:rFonts w:ascii="Tahoma" w:hAnsi="Tahoma" w:cs="Tahoma"/>
          <w:color w:val="000000"/>
          <w:sz w:val="18"/>
          <w:szCs w:val="18"/>
        </w:rPr>
      </w:pPr>
    </w:p>
    <w:p w:rsidR="00B50ECC" w:rsidRPr="00F33ED0" w:rsidRDefault="00B50ECC" w:rsidP="00054C35">
      <w:pPr>
        <w:pStyle w:val="NormalWeb"/>
        <w:spacing w:before="0" w:beforeAutospacing="0" w:after="0" w:afterAutospacing="0" w:line="276" w:lineRule="auto"/>
        <w:jc w:val="both"/>
        <w:rPr>
          <w:rFonts w:ascii="Tahoma" w:hAnsi="Tahoma" w:cs="Tahoma"/>
          <w:color w:val="000000"/>
          <w:sz w:val="18"/>
          <w:szCs w:val="18"/>
        </w:rPr>
      </w:pPr>
      <w:r w:rsidRPr="00F33ED0">
        <w:rPr>
          <w:rFonts w:ascii="Tahoma" w:hAnsi="Tahoma" w:cs="Tahoma"/>
          <w:color w:val="000000"/>
          <w:sz w:val="18"/>
          <w:szCs w:val="18"/>
        </w:rPr>
        <w:t>I kjernemarkedene</w:t>
      </w:r>
      <w:r w:rsidR="00E67650" w:rsidRPr="00F33ED0">
        <w:rPr>
          <w:rFonts w:ascii="Tahoma" w:hAnsi="Tahoma" w:cs="Tahoma"/>
          <w:color w:val="000000"/>
          <w:sz w:val="18"/>
          <w:szCs w:val="18"/>
        </w:rPr>
        <w:t xml:space="preserve">, </w:t>
      </w:r>
      <w:r w:rsidR="00013F58" w:rsidRPr="00F33ED0">
        <w:rPr>
          <w:rFonts w:ascii="Tahoma" w:hAnsi="Tahoma" w:cs="Tahoma"/>
          <w:color w:val="000000"/>
          <w:sz w:val="18"/>
          <w:szCs w:val="18"/>
        </w:rPr>
        <w:t>som bidrar med 5</w:t>
      </w:r>
      <w:r w:rsidRPr="00F33ED0">
        <w:rPr>
          <w:rFonts w:ascii="Tahoma" w:hAnsi="Tahoma" w:cs="Tahoma"/>
          <w:color w:val="000000"/>
          <w:sz w:val="18"/>
          <w:szCs w:val="18"/>
        </w:rPr>
        <w:t xml:space="preserve">8 % av selskapets totale </w:t>
      </w:r>
      <w:r w:rsidR="00013F58" w:rsidRPr="00F33ED0">
        <w:rPr>
          <w:rFonts w:ascii="Tahoma" w:hAnsi="Tahoma" w:cs="Tahoma"/>
          <w:color w:val="000000"/>
          <w:sz w:val="18"/>
          <w:szCs w:val="18"/>
        </w:rPr>
        <w:t xml:space="preserve">inntekter, </w:t>
      </w:r>
      <w:r w:rsidR="00E67650" w:rsidRPr="00F33ED0">
        <w:rPr>
          <w:rFonts w:ascii="Tahoma" w:hAnsi="Tahoma" w:cs="Tahoma"/>
          <w:color w:val="000000"/>
          <w:sz w:val="18"/>
          <w:szCs w:val="18"/>
        </w:rPr>
        <w:t xml:space="preserve">ble antall bestillinger redusert med </w:t>
      </w:r>
      <w:r w:rsidR="00013F58" w:rsidRPr="00F33ED0">
        <w:rPr>
          <w:rFonts w:ascii="Tahoma" w:hAnsi="Tahoma" w:cs="Tahoma"/>
          <w:color w:val="000000"/>
          <w:sz w:val="18"/>
          <w:szCs w:val="18"/>
        </w:rPr>
        <w:t>10 % i regnskapsåret mens inntektene kun</w:t>
      </w:r>
      <w:r w:rsidR="00E67650" w:rsidRPr="00F33ED0">
        <w:rPr>
          <w:rFonts w:ascii="Tahoma" w:hAnsi="Tahoma" w:cs="Tahoma"/>
          <w:color w:val="000000"/>
          <w:sz w:val="18"/>
          <w:szCs w:val="18"/>
        </w:rPr>
        <w:t xml:space="preserve"> ble redusert</w:t>
      </w:r>
      <w:r w:rsidR="00013F58" w:rsidRPr="00F33ED0">
        <w:rPr>
          <w:rFonts w:ascii="Tahoma" w:hAnsi="Tahoma" w:cs="Tahoma"/>
          <w:color w:val="000000"/>
          <w:sz w:val="18"/>
          <w:szCs w:val="18"/>
        </w:rPr>
        <w:t xml:space="preserve"> med 5 % på årsbasis på grunn av høyere inntekter per bestilling (+6 %). Dette takket være ikke-fly relaterte inntekter og spesielt</w:t>
      </w:r>
      <w:r w:rsidRPr="00F33ED0">
        <w:rPr>
          <w:rFonts w:ascii="Tahoma" w:hAnsi="Tahoma" w:cs="Tahoma"/>
          <w:color w:val="000000"/>
          <w:sz w:val="18"/>
          <w:szCs w:val="18"/>
        </w:rPr>
        <w:t xml:space="preserve"> inntekter som ikke er transaksjonsbasert.</w:t>
      </w:r>
    </w:p>
    <w:p w:rsidR="00466F3D" w:rsidRPr="00F33ED0" w:rsidRDefault="00466F3D" w:rsidP="00054C35">
      <w:pPr>
        <w:pStyle w:val="NormalWeb"/>
        <w:spacing w:before="0" w:beforeAutospacing="0" w:after="0" w:afterAutospacing="0" w:line="276" w:lineRule="auto"/>
        <w:jc w:val="both"/>
        <w:rPr>
          <w:rFonts w:ascii="Tahoma" w:hAnsi="Tahoma" w:cs="Tahoma"/>
          <w:color w:val="000000"/>
          <w:sz w:val="18"/>
          <w:szCs w:val="18"/>
        </w:rPr>
      </w:pPr>
    </w:p>
    <w:p w:rsidR="004A433B" w:rsidRPr="00F33ED0" w:rsidRDefault="004A433B" w:rsidP="00054C35">
      <w:pPr>
        <w:pStyle w:val="NormalWeb"/>
        <w:spacing w:before="0" w:beforeAutospacing="0" w:after="0" w:afterAutospacing="0" w:line="276" w:lineRule="auto"/>
        <w:jc w:val="both"/>
        <w:rPr>
          <w:rFonts w:ascii="Tahoma" w:hAnsi="Tahoma" w:cs="Tahoma"/>
          <w:color w:val="000000"/>
          <w:sz w:val="18"/>
          <w:szCs w:val="18"/>
        </w:rPr>
      </w:pPr>
    </w:p>
    <w:p w:rsidR="00A442C3" w:rsidRPr="00F33ED0" w:rsidRDefault="00A442C3" w:rsidP="00054C35">
      <w:pPr>
        <w:pStyle w:val="NormalWeb"/>
        <w:spacing w:before="0" w:beforeAutospacing="0" w:after="0" w:afterAutospacing="0" w:line="276" w:lineRule="auto"/>
        <w:jc w:val="both"/>
        <w:rPr>
          <w:rFonts w:ascii="Tahoma" w:hAnsi="Tahoma" w:cs="Tahoma"/>
          <w:color w:val="000000"/>
          <w:sz w:val="18"/>
          <w:szCs w:val="18"/>
        </w:rPr>
      </w:pPr>
    </w:p>
    <w:p w:rsidR="00A442C3" w:rsidRPr="00F33ED0" w:rsidRDefault="00A442C3" w:rsidP="00054C35">
      <w:pPr>
        <w:pStyle w:val="NormalWeb"/>
        <w:kinsoku w:val="0"/>
        <w:overflowPunct w:val="0"/>
        <w:spacing w:before="0" w:beforeAutospacing="0" w:after="0" w:afterAutospacing="0"/>
        <w:textAlignment w:val="baseline"/>
        <w:rPr>
          <w:rFonts w:ascii="Tahoma" w:hAnsi="Tahoma" w:cs="Tahoma"/>
          <w:sz w:val="18"/>
          <w:szCs w:val="18"/>
          <w:lang w:eastAsia="es-ES"/>
        </w:rPr>
      </w:pPr>
      <w:r w:rsidRPr="00F33ED0">
        <w:rPr>
          <w:rFonts w:ascii="Tahoma" w:hAnsi="Tahoma" w:cs="Tahoma"/>
          <w:color w:val="000000"/>
          <w:sz w:val="18"/>
          <w:szCs w:val="18"/>
        </w:rPr>
        <w:t xml:space="preserve">            </w:t>
      </w:r>
      <w:r w:rsidR="00B20CCD" w:rsidRPr="00F33ED0">
        <w:rPr>
          <w:rFonts w:ascii="Tahoma" w:hAnsi="Tahoma" w:cs="Tahoma"/>
          <w:color w:val="000000"/>
          <w:sz w:val="18"/>
          <w:szCs w:val="18"/>
        </w:rPr>
        <w:t xml:space="preserve">      </w:t>
      </w:r>
      <w:r w:rsidRPr="00F33ED0">
        <w:rPr>
          <w:rFonts w:ascii="Tahoma" w:hAnsi="Tahoma" w:cs="Tahoma"/>
          <w:color w:val="000000"/>
          <w:sz w:val="18"/>
          <w:szCs w:val="18"/>
        </w:rPr>
        <w:t xml:space="preserve">   </w:t>
      </w:r>
      <w:r w:rsidR="00C81EAC">
        <w:rPr>
          <w:rFonts w:ascii="Tahoma" w:eastAsia="Verdana" w:hAnsi="Tahoma" w:cs="Tahoma"/>
          <w:bCs/>
          <w:color w:val="0F5C98"/>
          <w:sz w:val="18"/>
          <w:szCs w:val="18"/>
        </w:rPr>
        <w:t>Intekter</w:t>
      </w:r>
      <w:r w:rsidRPr="00F33ED0">
        <w:rPr>
          <w:rFonts w:ascii="Tahoma" w:eastAsia="Verdana" w:hAnsi="Tahoma" w:cs="Tahoma"/>
          <w:bCs/>
          <w:color w:val="0F5C98"/>
          <w:sz w:val="18"/>
          <w:szCs w:val="18"/>
        </w:rPr>
        <w:t xml:space="preserve"> – kjerne</w:t>
      </w:r>
      <w:r w:rsidR="00C81EAC">
        <w:rPr>
          <w:rFonts w:ascii="Tahoma" w:hAnsi="Tahoma" w:cs="Tahoma"/>
          <w:color w:val="000000"/>
          <w:sz w:val="18"/>
          <w:szCs w:val="18"/>
        </w:rPr>
        <w:t xml:space="preserve"> </w:t>
      </w:r>
      <w:r w:rsidR="00C81EAC">
        <w:rPr>
          <w:rFonts w:ascii="Tahoma" w:hAnsi="Tahoma" w:cs="Tahoma"/>
          <w:color w:val="000000"/>
          <w:sz w:val="18"/>
          <w:szCs w:val="18"/>
        </w:rPr>
        <w:tab/>
      </w:r>
      <w:r w:rsidR="00C81EAC">
        <w:rPr>
          <w:rFonts w:ascii="Tahoma" w:hAnsi="Tahoma" w:cs="Tahoma"/>
          <w:color w:val="000000"/>
          <w:sz w:val="18"/>
          <w:szCs w:val="18"/>
        </w:rPr>
        <w:tab/>
      </w:r>
      <w:r w:rsidR="00C81EAC">
        <w:rPr>
          <w:rFonts w:ascii="Tahoma" w:hAnsi="Tahoma" w:cs="Tahoma"/>
          <w:color w:val="000000"/>
          <w:sz w:val="18"/>
          <w:szCs w:val="18"/>
        </w:rPr>
        <w:tab/>
        <w:t xml:space="preserve">          </w:t>
      </w:r>
      <w:r w:rsidRPr="00F33ED0">
        <w:rPr>
          <w:rFonts w:ascii="Tahoma" w:hAnsi="Tahoma" w:cs="Tahoma"/>
          <w:color w:val="000000"/>
          <w:sz w:val="18"/>
          <w:szCs w:val="18"/>
        </w:rPr>
        <w:t xml:space="preserve"> </w:t>
      </w:r>
      <w:r w:rsidR="00C81EAC">
        <w:rPr>
          <w:rFonts w:ascii="Tahoma" w:hAnsi="Tahoma" w:cs="Tahoma"/>
          <w:color w:val="000000"/>
          <w:sz w:val="18"/>
          <w:szCs w:val="18"/>
        </w:rPr>
        <w:t xml:space="preserve">           </w:t>
      </w:r>
      <w:r w:rsidR="00C81EAC">
        <w:rPr>
          <w:rFonts w:ascii="Tahoma" w:eastAsia="Verdana" w:hAnsi="Tahoma" w:cs="Tahoma"/>
          <w:bCs/>
          <w:color w:val="0F5C98"/>
          <w:sz w:val="18"/>
          <w:szCs w:val="18"/>
        </w:rPr>
        <w:t>Intekter</w:t>
      </w:r>
      <w:r w:rsidRPr="00F33ED0">
        <w:rPr>
          <w:rFonts w:ascii="Tahoma" w:eastAsia="Verdana" w:hAnsi="Tahoma" w:cs="Tahoma"/>
          <w:bCs/>
          <w:color w:val="0F5C98"/>
          <w:sz w:val="18"/>
          <w:szCs w:val="18"/>
        </w:rPr>
        <w:t xml:space="preserve"> – ekspansjon</w:t>
      </w:r>
      <w:r w:rsidRPr="00F33ED0">
        <w:rPr>
          <w:rFonts w:ascii="Tahoma" w:eastAsia="Verdana" w:hAnsi="Tahoma" w:cs="Tahoma"/>
          <w:bCs/>
          <w:i/>
          <w:iCs/>
          <w:color w:val="0F5C98"/>
          <w:sz w:val="18"/>
          <w:szCs w:val="18"/>
          <w:vertAlign w:val="superscript"/>
        </w:rPr>
        <w:t xml:space="preserve"> </w:t>
      </w:r>
    </w:p>
    <w:p w:rsidR="00A442C3" w:rsidRPr="00F33ED0" w:rsidRDefault="00A442C3" w:rsidP="00054C35">
      <w:pPr>
        <w:pStyle w:val="NormalWeb"/>
        <w:spacing w:before="0" w:beforeAutospacing="0" w:after="0" w:afterAutospacing="0" w:line="276" w:lineRule="auto"/>
        <w:jc w:val="both"/>
        <w:rPr>
          <w:rFonts w:ascii="Tahoma" w:hAnsi="Tahoma" w:cs="Tahoma"/>
          <w:color w:val="000000"/>
          <w:sz w:val="18"/>
          <w:szCs w:val="18"/>
        </w:rPr>
      </w:pPr>
    </w:p>
    <w:p w:rsidR="007F5658" w:rsidRPr="00F33ED0" w:rsidRDefault="00110539" w:rsidP="00466F3D">
      <w:pPr>
        <w:pStyle w:val="NormalWeb"/>
        <w:spacing w:before="0" w:beforeAutospacing="0" w:after="0" w:afterAutospacing="0" w:line="276" w:lineRule="auto"/>
        <w:jc w:val="both"/>
        <w:rPr>
          <w:rFonts w:ascii="Tahoma" w:hAnsi="Tahoma" w:cs="Tahoma"/>
          <w:color w:val="000000"/>
          <w:sz w:val="18"/>
          <w:szCs w:val="18"/>
        </w:rPr>
      </w:pPr>
      <w:r w:rsidRPr="00F33ED0">
        <w:rPr>
          <w:rFonts w:ascii="Tahoma" w:hAnsi="Tahoma" w:cs="Tahoma"/>
          <w:color w:val="000000"/>
          <w:sz w:val="18"/>
          <w:szCs w:val="18"/>
        </w:rPr>
        <w:t xml:space="preserve"> </w:t>
      </w:r>
      <w:r w:rsidR="00332EDF" w:rsidRPr="00F33ED0">
        <w:rPr>
          <w:rFonts w:ascii="Tahoma" w:hAnsi="Tahoma" w:cs="Tahoma"/>
          <w:b/>
          <w:noProof/>
          <w:color w:val="000000"/>
          <w:sz w:val="18"/>
          <w:szCs w:val="18"/>
          <w:lang w:val="sv-SE" w:eastAsia="sv-SE" w:bidi="ar-SA"/>
        </w:rPr>
        <w:drawing>
          <wp:inline distT="0" distB="0" distL="0" distR="0" wp14:anchorId="57433C8F" wp14:editId="49772C84">
            <wp:extent cx="2632075" cy="1216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b="12329"/>
                    <a:stretch>
                      <a:fillRect/>
                    </a:stretch>
                  </pic:blipFill>
                  <pic:spPr bwMode="auto">
                    <a:xfrm>
                      <a:off x="0" y="0"/>
                      <a:ext cx="2632075" cy="1216660"/>
                    </a:xfrm>
                    <a:prstGeom prst="rect">
                      <a:avLst/>
                    </a:prstGeom>
                    <a:noFill/>
                    <a:ln>
                      <a:noFill/>
                    </a:ln>
                  </pic:spPr>
                </pic:pic>
              </a:graphicData>
            </a:graphic>
          </wp:inline>
        </w:drawing>
      </w:r>
      <w:r w:rsidR="00332EDF" w:rsidRPr="00F33ED0">
        <w:rPr>
          <w:rFonts w:ascii="Tahoma" w:hAnsi="Tahoma" w:cs="Tahoma"/>
          <w:color w:val="000000"/>
          <w:sz w:val="18"/>
          <w:szCs w:val="18"/>
        </w:rPr>
        <w:t xml:space="preserve"> </w:t>
      </w:r>
      <w:r w:rsidR="00332EDF" w:rsidRPr="00F33ED0">
        <w:rPr>
          <w:rFonts w:ascii="Tahoma" w:hAnsi="Tahoma" w:cs="Tahoma"/>
          <w:noProof/>
          <w:color w:val="000000"/>
          <w:sz w:val="18"/>
          <w:szCs w:val="18"/>
          <w:lang w:val="sv-SE" w:eastAsia="sv-SE" w:bidi="ar-SA"/>
        </w:rPr>
        <w:drawing>
          <wp:inline distT="0" distB="0" distL="0" distR="0" wp14:anchorId="7BF39360" wp14:editId="4A69B865">
            <wp:extent cx="2504440" cy="1216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b="12329"/>
                    <a:stretch>
                      <a:fillRect/>
                    </a:stretch>
                  </pic:blipFill>
                  <pic:spPr bwMode="auto">
                    <a:xfrm>
                      <a:off x="0" y="0"/>
                      <a:ext cx="2504440" cy="1216660"/>
                    </a:xfrm>
                    <a:prstGeom prst="rect">
                      <a:avLst/>
                    </a:prstGeom>
                    <a:noFill/>
                    <a:ln>
                      <a:noFill/>
                    </a:ln>
                  </pic:spPr>
                </pic:pic>
              </a:graphicData>
            </a:graphic>
          </wp:inline>
        </w:drawing>
      </w:r>
    </w:p>
    <w:p w:rsidR="00110539" w:rsidRPr="00F33ED0" w:rsidRDefault="00110539" w:rsidP="00054C35">
      <w:pPr>
        <w:pStyle w:val="NormalWeb"/>
        <w:spacing w:before="0" w:beforeAutospacing="0" w:after="0" w:afterAutospacing="0" w:line="276" w:lineRule="auto"/>
        <w:jc w:val="both"/>
        <w:rPr>
          <w:rFonts w:ascii="Tahoma" w:hAnsi="Tahoma" w:cs="Tahoma"/>
          <w:color w:val="000000"/>
          <w:sz w:val="18"/>
          <w:szCs w:val="18"/>
        </w:rPr>
      </w:pPr>
    </w:p>
    <w:p w:rsidR="00110539" w:rsidRPr="00F33ED0" w:rsidRDefault="00110539" w:rsidP="00054C35">
      <w:pPr>
        <w:pStyle w:val="NormalWeb"/>
        <w:spacing w:before="0" w:beforeAutospacing="0" w:after="0" w:afterAutospacing="0" w:line="276" w:lineRule="auto"/>
        <w:jc w:val="both"/>
        <w:rPr>
          <w:rFonts w:ascii="Tahoma" w:hAnsi="Tahoma" w:cs="Tahoma"/>
          <w:color w:val="000000"/>
          <w:sz w:val="18"/>
          <w:szCs w:val="18"/>
        </w:rPr>
      </w:pPr>
    </w:p>
    <w:p w:rsidR="00DC06E7" w:rsidRPr="00F33ED0" w:rsidRDefault="00E67650" w:rsidP="00054C35">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color w:val="000000"/>
          <w:sz w:val="18"/>
          <w:szCs w:val="18"/>
        </w:rPr>
        <w:t>På</w:t>
      </w:r>
      <w:r w:rsidR="00174C43" w:rsidRPr="00F33ED0">
        <w:rPr>
          <w:rFonts w:ascii="Tahoma" w:hAnsi="Tahoma" w:cs="Tahoma"/>
          <w:color w:val="000000"/>
          <w:sz w:val="18"/>
          <w:szCs w:val="18"/>
        </w:rPr>
        <w:t xml:space="preserve"> de internasjonale markedene (</w:t>
      </w:r>
      <w:r w:rsidRPr="00F33ED0">
        <w:rPr>
          <w:rFonts w:ascii="Tahoma" w:hAnsi="Tahoma" w:cs="Tahoma"/>
          <w:color w:val="000000"/>
          <w:sz w:val="18"/>
          <w:szCs w:val="18"/>
        </w:rPr>
        <w:t>hvilket ekskluderer</w:t>
      </w:r>
      <w:r w:rsidR="00174C43" w:rsidRPr="00F33ED0">
        <w:rPr>
          <w:rFonts w:ascii="Tahoma" w:hAnsi="Tahoma" w:cs="Tahoma"/>
          <w:color w:val="000000"/>
          <w:sz w:val="18"/>
          <w:szCs w:val="18"/>
        </w:rPr>
        <w:t xml:space="preserve"> Tyskland, Storbritannia og Norden) </w:t>
      </w:r>
      <w:r w:rsidRPr="00F33ED0">
        <w:rPr>
          <w:rFonts w:ascii="Tahoma" w:hAnsi="Tahoma" w:cs="Tahoma"/>
          <w:color w:val="000000"/>
          <w:sz w:val="18"/>
          <w:szCs w:val="18"/>
        </w:rPr>
        <w:t xml:space="preserve">som utgjør en del av </w:t>
      </w:r>
      <w:r w:rsidR="00174C43" w:rsidRPr="00F33ED0">
        <w:rPr>
          <w:rFonts w:ascii="Tahoma" w:hAnsi="Tahoma" w:cs="Tahoma"/>
          <w:color w:val="000000"/>
          <w:sz w:val="18"/>
          <w:szCs w:val="18"/>
        </w:rPr>
        <w:t>ekspansjonsmarkedene</w:t>
      </w:r>
      <w:r w:rsidRPr="00F33ED0">
        <w:rPr>
          <w:rFonts w:ascii="Tahoma" w:hAnsi="Tahoma" w:cs="Tahoma"/>
          <w:color w:val="000000"/>
          <w:sz w:val="18"/>
          <w:szCs w:val="18"/>
        </w:rPr>
        <w:t xml:space="preserve">, økte inntektene </w:t>
      </w:r>
      <w:r w:rsidR="00174C43" w:rsidRPr="00F33ED0">
        <w:rPr>
          <w:rFonts w:ascii="Tahoma" w:hAnsi="Tahoma" w:cs="Tahoma"/>
          <w:color w:val="000000"/>
          <w:sz w:val="18"/>
          <w:szCs w:val="18"/>
        </w:rPr>
        <w:t xml:space="preserve">med hele 26 % </w:t>
      </w:r>
      <w:r w:rsidRPr="00F33ED0">
        <w:rPr>
          <w:rFonts w:ascii="Tahoma" w:hAnsi="Tahoma" w:cs="Tahoma"/>
          <w:color w:val="000000"/>
          <w:sz w:val="18"/>
          <w:szCs w:val="18"/>
        </w:rPr>
        <w:t>i løpet av regnskapsåret</w:t>
      </w:r>
      <w:r w:rsidR="00174C43" w:rsidRPr="00F33ED0">
        <w:rPr>
          <w:rFonts w:ascii="Tahoma" w:hAnsi="Tahoma" w:cs="Tahoma"/>
          <w:color w:val="000000"/>
          <w:sz w:val="18"/>
          <w:szCs w:val="18"/>
        </w:rPr>
        <w:t xml:space="preserve"> 2014–15, og de </w:t>
      </w:r>
      <w:r w:rsidRPr="00F33ED0">
        <w:rPr>
          <w:rFonts w:ascii="Tahoma" w:hAnsi="Tahoma" w:cs="Tahoma"/>
          <w:color w:val="000000"/>
          <w:sz w:val="18"/>
          <w:szCs w:val="18"/>
        </w:rPr>
        <w:t>stod for</w:t>
      </w:r>
      <w:r w:rsidR="00174C43" w:rsidRPr="00F33ED0">
        <w:rPr>
          <w:rFonts w:ascii="Tahoma" w:hAnsi="Tahoma" w:cs="Tahoma"/>
          <w:color w:val="000000"/>
          <w:sz w:val="18"/>
          <w:szCs w:val="18"/>
        </w:rPr>
        <w:t xml:space="preserve"> </w:t>
      </w:r>
      <w:r w:rsidR="00174C43" w:rsidRPr="00F33ED0">
        <w:rPr>
          <w:rFonts w:ascii="Tahoma" w:hAnsi="Tahoma" w:cs="Tahoma"/>
          <w:sz w:val="18"/>
          <w:szCs w:val="18"/>
        </w:rPr>
        <w:t xml:space="preserve">13 % av selskapets totale </w:t>
      </w:r>
      <w:r w:rsidRPr="00F33ED0">
        <w:rPr>
          <w:rFonts w:ascii="Tahoma" w:hAnsi="Tahoma" w:cs="Tahoma"/>
          <w:sz w:val="18"/>
          <w:szCs w:val="18"/>
        </w:rPr>
        <w:t>inntekter</w:t>
      </w:r>
      <w:r w:rsidR="00174C43" w:rsidRPr="00F33ED0">
        <w:rPr>
          <w:rFonts w:ascii="Tahoma" w:hAnsi="Tahoma" w:cs="Tahoma"/>
          <w:sz w:val="18"/>
          <w:szCs w:val="18"/>
        </w:rPr>
        <w:t>.</w:t>
      </w:r>
    </w:p>
    <w:p w:rsidR="00DC06E7" w:rsidRPr="00F33ED0" w:rsidRDefault="00DC06E7" w:rsidP="00054C35">
      <w:pPr>
        <w:pStyle w:val="NormalWeb"/>
        <w:spacing w:before="0" w:beforeAutospacing="0" w:after="0" w:afterAutospacing="0" w:line="276" w:lineRule="auto"/>
        <w:jc w:val="both"/>
        <w:rPr>
          <w:rFonts w:ascii="Tahoma" w:hAnsi="Tahoma" w:cs="Tahoma"/>
          <w:color w:val="000000"/>
          <w:sz w:val="18"/>
          <w:szCs w:val="18"/>
        </w:rPr>
      </w:pPr>
    </w:p>
    <w:p w:rsidR="00FB1032" w:rsidRPr="00F33ED0" w:rsidRDefault="00FB1032" w:rsidP="00DC06E7">
      <w:pPr>
        <w:pStyle w:val="NormalWeb"/>
        <w:spacing w:before="0" w:beforeAutospacing="0" w:after="0" w:afterAutospacing="0" w:line="276" w:lineRule="auto"/>
        <w:jc w:val="both"/>
        <w:rPr>
          <w:rFonts w:ascii="Tahoma" w:hAnsi="Tahoma" w:cs="Tahoma"/>
          <w:b/>
          <w:sz w:val="18"/>
          <w:szCs w:val="18"/>
        </w:rPr>
      </w:pPr>
    </w:p>
    <w:p w:rsidR="00C81EAC" w:rsidRDefault="00C81EAC">
      <w:pPr>
        <w:spacing w:after="0" w:line="240" w:lineRule="auto"/>
        <w:rPr>
          <w:rFonts w:ascii="Tahoma" w:eastAsia="Times New Roman" w:hAnsi="Tahoma" w:cs="Tahoma"/>
          <w:b/>
          <w:sz w:val="18"/>
          <w:szCs w:val="18"/>
        </w:rPr>
      </w:pPr>
      <w:r>
        <w:rPr>
          <w:rFonts w:ascii="Tahoma" w:hAnsi="Tahoma" w:cs="Tahoma"/>
          <w:b/>
          <w:sz w:val="18"/>
          <w:szCs w:val="18"/>
        </w:rPr>
        <w:br w:type="page"/>
      </w:r>
    </w:p>
    <w:p w:rsidR="0043254E" w:rsidRPr="00F33ED0" w:rsidRDefault="00DC06E7" w:rsidP="00DC06E7">
      <w:pPr>
        <w:pStyle w:val="NormalWeb"/>
        <w:spacing w:before="0" w:beforeAutospacing="0" w:after="0" w:afterAutospacing="0" w:line="276" w:lineRule="auto"/>
        <w:jc w:val="both"/>
        <w:rPr>
          <w:rFonts w:ascii="Tahoma" w:hAnsi="Tahoma" w:cs="Tahoma"/>
          <w:b/>
          <w:sz w:val="18"/>
          <w:szCs w:val="18"/>
        </w:rPr>
      </w:pPr>
      <w:r w:rsidRPr="00F33ED0">
        <w:rPr>
          <w:rFonts w:ascii="Tahoma" w:hAnsi="Tahoma" w:cs="Tahoma"/>
          <w:b/>
          <w:sz w:val="18"/>
          <w:szCs w:val="18"/>
        </w:rPr>
        <w:lastRenderedPageBreak/>
        <w:t>Justert EBITDA</w:t>
      </w:r>
    </w:p>
    <w:p w:rsidR="0043254E" w:rsidRDefault="0043254E" w:rsidP="00DC06E7">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For hele året 2014–15 var justert EBITDA på 90,5 millioner</w:t>
      </w:r>
      <w:r w:rsidR="00332EDF" w:rsidRPr="00F33ED0">
        <w:rPr>
          <w:rFonts w:ascii="Tahoma" w:hAnsi="Tahoma" w:cs="Tahoma"/>
          <w:sz w:val="18"/>
          <w:szCs w:val="18"/>
        </w:rPr>
        <w:t xml:space="preserve"> euro</w:t>
      </w:r>
      <w:r w:rsidRPr="00F33ED0">
        <w:rPr>
          <w:rFonts w:ascii="Tahoma" w:hAnsi="Tahoma" w:cs="Tahoma"/>
          <w:sz w:val="18"/>
          <w:szCs w:val="18"/>
        </w:rPr>
        <w:t xml:space="preserve">, </w:t>
      </w:r>
      <w:r w:rsidR="00E67650" w:rsidRPr="00F33ED0">
        <w:rPr>
          <w:rFonts w:ascii="Tahoma" w:hAnsi="Tahoma" w:cs="Tahoma"/>
          <w:sz w:val="18"/>
          <w:szCs w:val="18"/>
        </w:rPr>
        <w:t>hvilket var i tråd med våre prognoser</w:t>
      </w:r>
      <w:r w:rsidRPr="00F33ED0">
        <w:rPr>
          <w:rFonts w:ascii="Tahoma" w:hAnsi="Tahoma" w:cs="Tahoma"/>
          <w:sz w:val="18"/>
          <w:szCs w:val="18"/>
        </w:rPr>
        <w:t xml:space="preserve"> på 90 millioner</w:t>
      </w:r>
      <w:r w:rsidR="00332EDF" w:rsidRPr="00F33ED0">
        <w:rPr>
          <w:rFonts w:ascii="Tahoma" w:hAnsi="Tahoma" w:cs="Tahoma"/>
          <w:sz w:val="18"/>
          <w:szCs w:val="18"/>
        </w:rPr>
        <w:t xml:space="preserve"> euro</w:t>
      </w:r>
      <w:r w:rsidRPr="00F33ED0">
        <w:rPr>
          <w:rFonts w:ascii="Tahoma" w:hAnsi="Tahoma" w:cs="Tahoma"/>
          <w:sz w:val="18"/>
          <w:szCs w:val="18"/>
        </w:rPr>
        <w:t xml:space="preserve"> og 2 % </w:t>
      </w:r>
      <w:r w:rsidR="00E67650" w:rsidRPr="00F33ED0">
        <w:rPr>
          <w:rFonts w:ascii="Tahoma" w:hAnsi="Tahoma" w:cs="Tahoma"/>
          <w:sz w:val="18"/>
          <w:szCs w:val="18"/>
        </w:rPr>
        <w:t>bedre enn analytikernes prognoser</w:t>
      </w:r>
      <w:r w:rsidRPr="00F33ED0">
        <w:rPr>
          <w:rFonts w:ascii="Tahoma" w:hAnsi="Tahoma" w:cs="Tahoma"/>
          <w:sz w:val="18"/>
          <w:szCs w:val="18"/>
        </w:rPr>
        <w:t xml:space="preserve"> på 88,8 millioner</w:t>
      </w:r>
      <w:r w:rsidR="00332EDF" w:rsidRPr="00F33ED0">
        <w:rPr>
          <w:rFonts w:ascii="Tahoma" w:hAnsi="Tahoma" w:cs="Tahoma"/>
          <w:sz w:val="18"/>
          <w:szCs w:val="18"/>
        </w:rPr>
        <w:t xml:space="preserve"> euro</w:t>
      </w:r>
      <w:r w:rsidRPr="00F33ED0">
        <w:rPr>
          <w:rFonts w:ascii="Tahoma" w:hAnsi="Tahoma" w:cs="Tahoma"/>
          <w:sz w:val="18"/>
          <w:szCs w:val="18"/>
        </w:rPr>
        <w:t>.</w:t>
      </w:r>
    </w:p>
    <w:p w:rsidR="00F33ED0" w:rsidRDefault="00F33ED0" w:rsidP="00DC06E7">
      <w:pPr>
        <w:pStyle w:val="NormalWeb"/>
        <w:spacing w:before="0" w:beforeAutospacing="0" w:after="0" w:afterAutospacing="0" w:line="276" w:lineRule="auto"/>
        <w:jc w:val="both"/>
        <w:rPr>
          <w:rFonts w:ascii="Tahoma" w:hAnsi="Tahoma" w:cs="Tahoma"/>
          <w:sz w:val="18"/>
          <w:szCs w:val="18"/>
        </w:rPr>
      </w:pPr>
    </w:p>
    <w:p w:rsidR="0043254E" w:rsidRPr="00F33ED0" w:rsidRDefault="0043254E" w:rsidP="00DC06E7">
      <w:pPr>
        <w:pStyle w:val="NormalWeb"/>
        <w:spacing w:before="0" w:beforeAutospacing="0" w:after="0" w:afterAutospacing="0" w:line="276" w:lineRule="auto"/>
        <w:jc w:val="both"/>
        <w:rPr>
          <w:rFonts w:ascii="Tahoma" w:hAnsi="Tahoma" w:cs="Tahoma"/>
          <w:b/>
          <w:sz w:val="18"/>
          <w:szCs w:val="18"/>
        </w:rPr>
      </w:pPr>
    </w:p>
    <w:p w:rsidR="0043254E" w:rsidRPr="00F33ED0" w:rsidRDefault="0043254E" w:rsidP="0043254E">
      <w:pPr>
        <w:pStyle w:val="NormalWeb"/>
        <w:kinsoku w:val="0"/>
        <w:overflowPunct w:val="0"/>
        <w:spacing w:before="0" w:beforeAutospacing="0" w:after="0" w:afterAutospacing="0"/>
        <w:textAlignment w:val="baseline"/>
        <w:rPr>
          <w:rFonts w:ascii="Tahoma" w:hAnsi="Tahoma" w:cs="Tahoma"/>
          <w:sz w:val="18"/>
          <w:szCs w:val="18"/>
          <w:lang w:eastAsia="es-ES"/>
        </w:rPr>
      </w:pPr>
      <w:r w:rsidRPr="00F33ED0">
        <w:rPr>
          <w:rFonts w:ascii="Tahoma" w:hAnsi="Tahoma" w:cs="Tahoma"/>
          <w:color w:val="000000"/>
          <w:sz w:val="18"/>
          <w:szCs w:val="18"/>
        </w:rPr>
        <w:t xml:space="preserve">               </w:t>
      </w:r>
      <w:r w:rsidRPr="00F33ED0">
        <w:rPr>
          <w:rFonts w:ascii="Tahoma" w:eastAsia="Verdana" w:hAnsi="Tahoma" w:cs="Tahoma"/>
          <w:bCs/>
          <w:color w:val="0F5C98"/>
          <w:sz w:val="18"/>
          <w:szCs w:val="18"/>
        </w:rPr>
        <w:t>Utvikling av justert EBITDA</w:t>
      </w:r>
      <w:r w:rsidRPr="00F33ED0">
        <w:rPr>
          <w:rFonts w:ascii="Tahoma" w:hAnsi="Tahoma" w:cs="Tahoma"/>
          <w:color w:val="000000"/>
          <w:sz w:val="18"/>
          <w:szCs w:val="18"/>
        </w:rPr>
        <w:t xml:space="preserve"> </w:t>
      </w:r>
      <w:r w:rsidRPr="00F33ED0">
        <w:rPr>
          <w:rFonts w:ascii="Tahoma" w:hAnsi="Tahoma" w:cs="Tahoma"/>
          <w:color w:val="000000"/>
          <w:sz w:val="18"/>
          <w:szCs w:val="18"/>
        </w:rPr>
        <w:tab/>
      </w:r>
      <w:r w:rsidRPr="00F33ED0">
        <w:rPr>
          <w:rFonts w:ascii="Tahoma" w:hAnsi="Tahoma" w:cs="Tahoma"/>
          <w:color w:val="000000"/>
          <w:sz w:val="18"/>
          <w:szCs w:val="18"/>
        </w:rPr>
        <w:tab/>
      </w:r>
      <w:r w:rsidRPr="00F33ED0">
        <w:rPr>
          <w:rFonts w:ascii="Tahoma" w:hAnsi="Tahoma" w:cs="Tahoma"/>
          <w:color w:val="000000"/>
          <w:sz w:val="18"/>
          <w:szCs w:val="18"/>
        </w:rPr>
        <w:tab/>
        <w:t xml:space="preserve">     </w:t>
      </w:r>
      <w:r w:rsidRPr="00F33ED0">
        <w:rPr>
          <w:rFonts w:ascii="Tahoma" w:eastAsia="Verdana" w:hAnsi="Tahoma" w:cs="Tahoma"/>
          <w:bCs/>
          <w:color w:val="0F5C98"/>
          <w:sz w:val="18"/>
          <w:szCs w:val="18"/>
        </w:rPr>
        <w:t>Utvikling av</w:t>
      </w:r>
      <w:r w:rsidR="00C81EAC">
        <w:rPr>
          <w:rFonts w:ascii="Tahoma" w:eastAsia="Verdana" w:hAnsi="Tahoma" w:cs="Tahoma"/>
          <w:bCs/>
          <w:color w:val="0F5C98"/>
          <w:sz w:val="18"/>
          <w:szCs w:val="18"/>
        </w:rPr>
        <w:t xml:space="preserve"> justert</w:t>
      </w:r>
      <w:r w:rsidRPr="00F33ED0">
        <w:rPr>
          <w:rFonts w:ascii="Tahoma" w:eastAsia="Verdana" w:hAnsi="Tahoma" w:cs="Tahoma"/>
          <w:bCs/>
          <w:color w:val="0F5C98"/>
          <w:sz w:val="18"/>
          <w:szCs w:val="18"/>
        </w:rPr>
        <w:t xml:space="preserve"> EBITDA fra år til år</w:t>
      </w:r>
      <w:r w:rsidRPr="00F33ED0">
        <w:rPr>
          <w:rFonts w:ascii="Tahoma" w:eastAsia="Verdana" w:hAnsi="Tahoma" w:cs="Tahoma"/>
          <w:bCs/>
          <w:i/>
          <w:iCs/>
          <w:color w:val="0F5C98"/>
          <w:sz w:val="18"/>
          <w:szCs w:val="18"/>
          <w:vertAlign w:val="superscript"/>
        </w:rPr>
        <w:t xml:space="preserve"> </w:t>
      </w:r>
    </w:p>
    <w:p w:rsidR="007F5658" w:rsidRPr="00F33ED0" w:rsidRDefault="0043254E" w:rsidP="00A04DBB">
      <w:pPr>
        <w:pStyle w:val="NormalWeb"/>
        <w:spacing w:before="0" w:beforeAutospacing="0" w:after="0" w:afterAutospacing="0" w:line="276" w:lineRule="auto"/>
        <w:jc w:val="both"/>
        <w:rPr>
          <w:rFonts w:ascii="Tahoma" w:hAnsi="Tahoma" w:cs="Tahoma"/>
          <w:b/>
          <w:color w:val="000000"/>
          <w:sz w:val="18"/>
          <w:szCs w:val="18"/>
        </w:rPr>
      </w:pPr>
      <w:r w:rsidRPr="00F33ED0">
        <w:rPr>
          <w:rFonts w:ascii="Tahoma" w:hAnsi="Tahoma" w:cs="Tahoma"/>
          <w:color w:val="000000"/>
          <w:sz w:val="18"/>
          <w:szCs w:val="18"/>
        </w:rPr>
        <w:t xml:space="preserve">   </w:t>
      </w:r>
      <w:r w:rsidRPr="00F33ED0">
        <w:rPr>
          <w:rFonts w:ascii="Tahoma" w:hAnsi="Tahoma" w:cs="Tahoma"/>
          <w:color w:val="000000"/>
          <w:sz w:val="18"/>
          <w:szCs w:val="18"/>
        </w:rPr>
        <w:tab/>
        <w:t xml:space="preserve">     </w:t>
      </w:r>
    </w:p>
    <w:p w:rsidR="0043254E" w:rsidRPr="00F33ED0" w:rsidRDefault="00A04DBB" w:rsidP="00466F3D">
      <w:pPr>
        <w:pStyle w:val="NormalWeb"/>
        <w:spacing w:before="0" w:beforeAutospacing="0" w:after="0" w:afterAutospacing="0" w:line="276" w:lineRule="auto"/>
        <w:jc w:val="both"/>
        <w:rPr>
          <w:rFonts w:ascii="Tahoma" w:hAnsi="Tahoma" w:cs="Tahoma"/>
          <w:b/>
          <w:color w:val="000000"/>
          <w:sz w:val="18"/>
          <w:szCs w:val="18"/>
        </w:rPr>
      </w:pPr>
      <w:r w:rsidRPr="00F33ED0">
        <w:rPr>
          <w:rFonts w:ascii="Tahoma" w:hAnsi="Tahoma" w:cs="Tahoma"/>
          <w:b/>
          <w:color w:val="000000"/>
          <w:sz w:val="18"/>
          <w:szCs w:val="18"/>
        </w:rPr>
        <w:t xml:space="preserve">   </w:t>
      </w:r>
      <w:r w:rsidR="00C81EAC">
        <w:rPr>
          <w:rFonts w:ascii="Tahoma" w:hAnsi="Tahoma" w:cs="Tahoma"/>
          <w:b/>
          <w:noProof/>
          <w:color w:val="000000"/>
          <w:sz w:val="20"/>
          <w:szCs w:val="20"/>
          <w:lang w:val="sv-SE" w:eastAsia="sv-SE" w:bidi="ar-SA"/>
        </w:rPr>
        <w:drawing>
          <wp:inline distT="0" distB="0" distL="0" distR="0">
            <wp:extent cx="2547620" cy="1236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7620" cy="1236980"/>
                    </a:xfrm>
                    <a:prstGeom prst="rect">
                      <a:avLst/>
                    </a:prstGeom>
                    <a:noFill/>
                    <a:ln>
                      <a:noFill/>
                    </a:ln>
                  </pic:spPr>
                </pic:pic>
              </a:graphicData>
            </a:graphic>
          </wp:inline>
        </w:drawing>
      </w:r>
      <w:r w:rsidRPr="00F33ED0">
        <w:rPr>
          <w:rFonts w:ascii="Tahoma" w:hAnsi="Tahoma" w:cs="Tahoma"/>
          <w:b/>
          <w:color w:val="000000"/>
          <w:sz w:val="18"/>
          <w:szCs w:val="18"/>
        </w:rPr>
        <w:t xml:space="preserve">     </w:t>
      </w:r>
      <w:r w:rsidR="00C81EAC">
        <w:rPr>
          <w:rFonts w:ascii="Tahoma" w:hAnsi="Tahoma" w:cs="Tahoma"/>
          <w:b/>
          <w:noProof/>
          <w:color w:val="000000"/>
          <w:sz w:val="20"/>
          <w:szCs w:val="20"/>
          <w:lang w:val="sv-SE" w:eastAsia="sv-SE" w:bidi="ar-SA"/>
        </w:rPr>
        <w:drawing>
          <wp:inline distT="0" distB="0" distL="0" distR="0">
            <wp:extent cx="2933700" cy="1243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1243330"/>
                    </a:xfrm>
                    <a:prstGeom prst="rect">
                      <a:avLst/>
                    </a:prstGeom>
                    <a:noFill/>
                  </pic:spPr>
                </pic:pic>
              </a:graphicData>
            </a:graphic>
          </wp:inline>
        </w:drawing>
      </w:r>
    </w:p>
    <w:p w:rsidR="00A04DBB" w:rsidRPr="00F33ED0" w:rsidRDefault="00A04DBB" w:rsidP="00054C35">
      <w:pPr>
        <w:pStyle w:val="NormalWeb"/>
        <w:spacing w:before="0" w:beforeAutospacing="0" w:after="0" w:afterAutospacing="0" w:line="276" w:lineRule="auto"/>
        <w:jc w:val="both"/>
        <w:rPr>
          <w:rFonts w:ascii="Tahoma" w:hAnsi="Tahoma" w:cs="Tahoma"/>
          <w:b/>
          <w:color w:val="000000"/>
          <w:sz w:val="18"/>
          <w:szCs w:val="18"/>
        </w:rPr>
      </w:pPr>
    </w:p>
    <w:p w:rsidR="00C81EAC" w:rsidRDefault="00C81EAC" w:rsidP="00054C35">
      <w:pPr>
        <w:pStyle w:val="NormalWeb"/>
        <w:spacing w:before="0" w:beforeAutospacing="0" w:after="0" w:afterAutospacing="0" w:line="276" w:lineRule="auto"/>
        <w:jc w:val="both"/>
        <w:rPr>
          <w:rFonts w:ascii="Tahoma" w:hAnsi="Tahoma" w:cs="Tahoma"/>
          <w:b/>
          <w:color w:val="000000"/>
          <w:sz w:val="18"/>
          <w:szCs w:val="18"/>
        </w:rPr>
      </w:pPr>
    </w:p>
    <w:p w:rsidR="00A0281A" w:rsidRDefault="00E907ED" w:rsidP="00054C35">
      <w:pPr>
        <w:pStyle w:val="NormalWeb"/>
        <w:spacing w:before="0" w:beforeAutospacing="0" w:after="0" w:afterAutospacing="0" w:line="276" w:lineRule="auto"/>
        <w:jc w:val="both"/>
        <w:rPr>
          <w:rFonts w:ascii="Tahoma" w:hAnsi="Tahoma" w:cs="Tahoma"/>
          <w:b/>
          <w:color w:val="000000"/>
          <w:sz w:val="18"/>
          <w:szCs w:val="18"/>
        </w:rPr>
      </w:pPr>
      <w:r w:rsidRPr="00F33ED0">
        <w:rPr>
          <w:rFonts w:ascii="Tahoma" w:hAnsi="Tahoma" w:cs="Tahoma"/>
          <w:b/>
          <w:color w:val="000000"/>
          <w:sz w:val="18"/>
          <w:szCs w:val="18"/>
        </w:rPr>
        <w:t>Resultatregnskap – høydepunkter</w:t>
      </w:r>
    </w:p>
    <w:p w:rsidR="00F33ED0" w:rsidRPr="00F33ED0" w:rsidRDefault="00F33ED0" w:rsidP="00054C35">
      <w:pPr>
        <w:pStyle w:val="NormalWeb"/>
        <w:spacing w:before="0" w:beforeAutospacing="0" w:after="0" w:afterAutospacing="0" w:line="276" w:lineRule="auto"/>
        <w:jc w:val="both"/>
        <w:rPr>
          <w:rFonts w:ascii="Tahoma" w:hAnsi="Tahoma" w:cs="Tahoma"/>
          <w:b/>
          <w:color w:val="000000"/>
          <w:sz w:val="18"/>
          <w:szCs w:val="18"/>
        </w:rPr>
      </w:pPr>
    </w:p>
    <w:p w:rsidR="00E907ED" w:rsidRPr="00F33ED0" w:rsidRDefault="00F33ED0" w:rsidP="00054C35">
      <w:pPr>
        <w:pStyle w:val="NormalWeb"/>
        <w:spacing w:before="0" w:beforeAutospacing="0" w:after="0" w:afterAutospacing="0" w:line="276" w:lineRule="auto"/>
        <w:jc w:val="both"/>
        <w:rPr>
          <w:rFonts w:ascii="Tahoma" w:hAnsi="Tahoma" w:cs="Tahoma"/>
          <w:color w:val="000000"/>
          <w:sz w:val="18"/>
          <w:szCs w:val="18"/>
        </w:rPr>
      </w:pPr>
      <w:r>
        <w:rPr>
          <w:rFonts w:ascii="Tahoma" w:hAnsi="Tahoma" w:cs="Tahoma"/>
          <w:noProof/>
          <w:sz w:val="20"/>
          <w:szCs w:val="20"/>
          <w:lang w:val="sv-SE" w:eastAsia="sv-SE" w:bidi="ar-SA"/>
        </w:rPr>
        <w:drawing>
          <wp:inline distT="0" distB="0" distL="0" distR="0">
            <wp:extent cx="2947035" cy="35623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7035" cy="3562350"/>
                    </a:xfrm>
                    <a:prstGeom prst="rect">
                      <a:avLst/>
                    </a:prstGeom>
                    <a:noFill/>
                  </pic:spPr>
                </pic:pic>
              </a:graphicData>
            </a:graphic>
          </wp:inline>
        </w:drawing>
      </w:r>
    </w:p>
    <w:p w:rsidR="00E907ED" w:rsidRPr="00F33ED0" w:rsidRDefault="00E907ED" w:rsidP="0043254E">
      <w:pPr>
        <w:pStyle w:val="NormalWeb"/>
        <w:spacing w:before="0" w:beforeAutospacing="0" w:after="0" w:afterAutospacing="0" w:line="276" w:lineRule="auto"/>
        <w:ind w:firstLine="708"/>
        <w:jc w:val="center"/>
        <w:rPr>
          <w:rFonts w:ascii="Tahoma" w:hAnsi="Tahoma" w:cs="Tahoma"/>
          <w:color w:val="000000"/>
          <w:sz w:val="18"/>
          <w:szCs w:val="18"/>
        </w:rPr>
      </w:pPr>
    </w:p>
    <w:p w:rsidR="00A446F8" w:rsidRDefault="00A446F8" w:rsidP="00054C35">
      <w:pPr>
        <w:pStyle w:val="NormalWeb"/>
        <w:spacing w:before="0" w:beforeAutospacing="0" w:after="0" w:afterAutospacing="0" w:line="276" w:lineRule="auto"/>
        <w:jc w:val="both"/>
        <w:rPr>
          <w:rFonts w:ascii="Tahoma" w:hAnsi="Tahoma" w:cs="Tahoma"/>
          <w:color w:val="000000"/>
          <w:sz w:val="18"/>
          <w:szCs w:val="18"/>
        </w:rPr>
      </w:pPr>
    </w:p>
    <w:p w:rsidR="00A446F8" w:rsidRDefault="00E67650" w:rsidP="00A446F8">
      <w:pPr>
        <w:pStyle w:val="NormalWeb"/>
        <w:spacing w:before="0" w:beforeAutospacing="0" w:after="0" w:afterAutospacing="0" w:line="276" w:lineRule="auto"/>
        <w:jc w:val="both"/>
        <w:rPr>
          <w:rFonts w:ascii="Tahoma" w:hAnsi="Tahoma" w:cs="Tahoma"/>
          <w:color w:val="000000"/>
          <w:sz w:val="18"/>
          <w:szCs w:val="18"/>
        </w:rPr>
      </w:pPr>
      <w:r w:rsidRPr="00F33ED0">
        <w:rPr>
          <w:rFonts w:ascii="Tahoma" w:hAnsi="Tahoma" w:cs="Tahoma"/>
          <w:color w:val="000000"/>
          <w:sz w:val="18"/>
          <w:szCs w:val="18"/>
        </w:rPr>
        <w:t>Forandring på årsbasis</w:t>
      </w:r>
      <w:r w:rsidR="006A2CF3" w:rsidRPr="00F33ED0">
        <w:rPr>
          <w:rFonts w:ascii="Tahoma" w:hAnsi="Tahoma" w:cs="Tahoma"/>
          <w:color w:val="000000"/>
          <w:sz w:val="18"/>
          <w:szCs w:val="18"/>
        </w:rPr>
        <w:t>:</w:t>
      </w:r>
      <w:r w:rsidRPr="00F33ED0">
        <w:rPr>
          <w:rFonts w:ascii="Tahoma" w:hAnsi="Tahoma" w:cs="Tahoma"/>
          <w:color w:val="000000"/>
          <w:sz w:val="18"/>
          <w:szCs w:val="18"/>
        </w:rPr>
        <w:t xml:space="preserve"> Inntektene økte til </w:t>
      </w:r>
      <w:r w:rsidR="006A2CF3" w:rsidRPr="00F33ED0">
        <w:rPr>
          <w:rFonts w:ascii="Tahoma" w:hAnsi="Tahoma" w:cs="Tahoma"/>
          <w:color w:val="000000"/>
          <w:sz w:val="18"/>
          <w:szCs w:val="18"/>
        </w:rPr>
        <w:t>436 millioner</w:t>
      </w:r>
      <w:r w:rsidR="00D762A3" w:rsidRPr="00F33ED0">
        <w:rPr>
          <w:rFonts w:ascii="Tahoma" w:hAnsi="Tahoma" w:cs="Tahoma"/>
          <w:color w:val="000000"/>
          <w:sz w:val="18"/>
          <w:szCs w:val="18"/>
        </w:rPr>
        <w:t xml:space="preserve"> euro</w:t>
      </w:r>
      <w:r w:rsidR="006A2CF3" w:rsidRPr="00F33ED0">
        <w:rPr>
          <w:rFonts w:ascii="Tahoma" w:hAnsi="Tahoma" w:cs="Tahoma"/>
          <w:color w:val="000000"/>
          <w:sz w:val="18"/>
          <w:szCs w:val="18"/>
        </w:rPr>
        <w:t xml:space="preserve"> (+1 %)</w:t>
      </w:r>
      <w:r w:rsidRPr="00F33ED0">
        <w:rPr>
          <w:rFonts w:ascii="Tahoma" w:hAnsi="Tahoma" w:cs="Tahoma"/>
          <w:color w:val="000000"/>
          <w:sz w:val="18"/>
          <w:szCs w:val="18"/>
        </w:rPr>
        <w:t>. De variable kostnaden</w:t>
      </w:r>
      <w:r w:rsidR="00EF249B" w:rsidRPr="00F33ED0">
        <w:rPr>
          <w:rFonts w:ascii="Tahoma" w:hAnsi="Tahoma" w:cs="Tahoma"/>
          <w:color w:val="000000"/>
          <w:sz w:val="18"/>
          <w:szCs w:val="18"/>
        </w:rPr>
        <w:t xml:space="preserve">e </w:t>
      </w:r>
      <w:r w:rsidRPr="00F33ED0">
        <w:rPr>
          <w:rFonts w:ascii="Tahoma" w:hAnsi="Tahoma" w:cs="Tahoma"/>
          <w:color w:val="000000"/>
          <w:sz w:val="18"/>
          <w:szCs w:val="18"/>
        </w:rPr>
        <w:t>økte (</w:t>
      </w:r>
      <w:r w:rsidR="00EF249B" w:rsidRPr="00F33ED0">
        <w:rPr>
          <w:rFonts w:ascii="Tahoma" w:hAnsi="Tahoma" w:cs="Tahoma"/>
          <w:color w:val="000000"/>
          <w:sz w:val="18"/>
          <w:szCs w:val="18"/>
        </w:rPr>
        <w:t>f</w:t>
      </w:r>
      <w:r w:rsidR="006A2CF3" w:rsidRPr="00F33ED0">
        <w:rPr>
          <w:rFonts w:ascii="Tahoma" w:hAnsi="Tahoma" w:cs="Tahoma"/>
          <w:color w:val="000000"/>
          <w:sz w:val="18"/>
          <w:szCs w:val="18"/>
        </w:rPr>
        <w:t xml:space="preserve">ørst og fremst </w:t>
      </w:r>
      <w:r w:rsidR="00EF249B" w:rsidRPr="00F33ED0">
        <w:rPr>
          <w:rFonts w:ascii="Tahoma" w:hAnsi="Tahoma" w:cs="Tahoma"/>
          <w:color w:val="000000"/>
          <w:sz w:val="18"/>
          <w:szCs w:val="18"/>
        </w:rPr>
        <w:t xml:space="preserve">på grunn av forandringene i </w:t>
      </w:r>
      <w:r w:rsidR="006A2CF3" w:rsidRPr="00F33ED0">
        <w:rPr>
          <w:rFonts w:ascii="Tahoma" w:hAnsi="Tahoma" w:cs="Tahoma"/>
          <w:color w:val="000000"/>
          <w:sz w:val="18"/>
          <w:szCs w:val="18"/>
        </w:rPr>
        <w:t>Google</w:t>
      </w:r>
      <w:r w:rsidR="00EF249B" w:rsidRPr="00F33ED0">
        <w:rPr>
          <w:rFonts w:ascii="Tahoma" w:hAnsi="Tahoma" w:cs="Tahoma"/>
          <w:color w:val="000000"/>
          <w:sz w:val="18"/>
          <w:szCs w:val="18"/>
        </w:rPr>
        <w:t xml:space="preserve">s </w:t>
      </w:r>
      <w:r w:rsidR="006A2CF3" w:rsidRPr="00F33ED0">
        <w:rPr>
          <w:rFonts w:ascii="Tahoma" w:hAnsi="Tahoma" w:cs="Tahoma"/>
          <w:color w:val="000000"/>
          <w:sz w:val="18"/>
          <w:szCs w:val="18"/>
        </w:rPr>
        <w:t>algoritme</w:t>
      </w:r>
      <w:r w:rsidR="00EF249B" w:rsidRPr="00F33ED0">
        <w:rPr>
          <w:rFonts w:ascii="Tahoma" w:hAnsi="Tahoma" w:cs="Tahoma"/>
          <w:color w:val="000000"/>
          <w:sz w:val="18"/>
          <w:szCs w:val="18"/>
        </w:rPr>
        <w:t>r) men har vært relativt stabile de siste 4 kvartalene.  De</w:t>
      </w:r>
      <w:r w:rsidR="006A2CF3" w:rsidRPr="00F33ED0">
        <w:rPr>
          <w:rFonts w:ascii="Tahoma" w:hAnsi="Tahoma" w:cs="Tahoma"/>
          <w:color w:val="000000"/>
          <w:sz w:val="18"/>
          <w:szCs w:val="18"/>
        </w:rPr>
        <w:t xml:space="preserve"> faste kostnade</w:t>
      </w:r>
      <w:r w:rsidR="00EF249B" w:rsidRPr="00F33ED0">
        <w:rPr>
          <w:rFonts w:ascii="Tahoma" w:hAnsi="Tahoma" w:cs="Tahoma"/>
          <w:color w:val="000000"/>
          <w:sz w:val="18"/>
          <w:szCs w:val="18"/>
        </w:rPr>
        <w:t>ne</w:t>
      </w:r>
      <w:r w:rsidR="006A2CF3" w:rsidRPr="00F33ED0">
        <w:rPr>
          <w:rFonts w:ascii="Tahoma" w:hAnsi="Tahoma" w:cs="Tahoma"/>
          <w:color w:val="000000"/>
          <w:sz w:val="18"/>
          <w:szCs w:val="18"/>
        </w:rPr>
        <w:t xml:space="preserve"> per bestilling var</w:t>
      </w:r>
      <w:r w:rsidR="00EF249B" w:rsidRPr="00F33ED0">
        <w:rPr>
          <w:rFonts w:ascii="Tahoma" w:hAnsi="Tahoma" w:cs="Tahoma"/>
          <w:color w:val="000000"/>
          <w:sz w:val="18"/>
          <w:szCs w:val="18"/>
        </w:rPr>
        <w:t xml:space="preserve"> på et stabilt nivå sammenlignet med </w:t>
      </w:r>
      <w:r w:rsidR="006A2CF3" w:rsidRPr="00F33ED0">
        <w:rPr>
          <w:rFonts w:ascii="Tahoma" w:hAnsi="Tahoma" w:cs="Tahoma"/>
          <w:color w:val="000000"/>
          <w:sz w:val="18"/>
          <w:szCs w:val="18"/>
        </w:rPr>
        <w:t>fjoråret.</w:t>
      </w:r>
    </w:p>
    <w:p w:rsidR="00A446F8" w:rsidRDefault="00A446F8" w:rsidP="00A446F8">
      <w:pPr>
        <w:pStyle w:val="NormalWeb"/>
        <w:spacing w:before="0" w:beforeAutospacing="0" w:after="0" w:afterAutospacing="0" w:line="276" w:lineRule="auto"/>
        <w:jc w:val="both"/>
        <w:rPr>
          <w:rFonts w:ascii="Tahoma" w:hAnsi="Tahoma" w:cs="Tahoma"/>
          <w:color w:val="000000"/>
          <w:sz w:val="18"/>
          <w:szCs w:val="18"/>
        </w:rPr>
      </w:pPr>
    </w:p>
    <w:p w:rsidR="00BD7597" w:rsidRPr="00F33ED0" w:rsidRDefault="00EF249B" w:rsidP="00A446F8">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color w:val="000000"/>
          <w:sz w:val="18"/>
          <w:szCs w:val="18"/>
        </w:rPr>
        <w:t xml:space="preserve">Engangskostnader </w:t>
      </w:r>
      <w:r w:rsidR="009152FC" w:rsidRPr="00F33ED0">
        <w:rPr>
          <w:rFonts w:ascii="Tahoma" w:hAnsi="Tahoma" w:cs="Tahoma"/>
          <w:color w:val="000000"/>
          <w:sz w:val="18"/>
          <w:szCs w:val="18"/>
        </w:rPr>
        <w:t xml:space="preserve">ble redusert med 23 % som følge av fjorårets innvirkning på IPO-relaterte utgifter, LTI og </w:t>
      </w:r>
      <w:r w:rsidR="009152FC" w:rsidRPr="00F33ED0">
        <w:rPr>
          <w:rFonts w:ascii="Tahoma" w:hAnsi="Tahoma" w:cs="Tahoma"/>
          <w:sz w:val="18"/>
          <w:szCs w:val="18"/>
        </w:rPr>
        <w:t>opphøret av en leverandør</w:t>
      </w:r>
      <w:r w:rsidRPr="00F33ED0">
        <w:rPr>
          <w:rFonts w:ascii="Tahoma" w:hAnsi="Tahoma" w:cs="Tahoma"/>
          <w:sz w:val="18"/>
          <w:szCs w:val="18"/>
        </w:rPr>
        <w:t xml:space="preserve"> </w:t>
      </w:r>
      <w:r w:rsidR="009152FC" w:rsidRPr="00F33ED0">
        <w:rPr>
          <w:rFonts w:ascii="Tahoma" w:hAnsi="Tahoma" w:cs="Tahoma"/>
          <w:sz w:val="18"/>
          <w:szCs w:val="18"/>
        </w:rPr>
        <w:t xml:space="preserve">kontrakt. Dette ble delvis </w:t>
      </w:r>
      <w:r w:rsidRPr="00F33ED0">
        <w:rPr>
          <w:rFonts w:ascii="Tahoma" w:hAnsi="Tahoma" w:cs="Tahoma"/>
          <w:sz w:val="18"/>
          <w:szCs w:val="18"/>
        </w:rPr>
        <w:t>motvirket av kostnadsavsetting</w:t>
      </w:r>
      <w:r w:rsidR="00C81EAC">
        <w:rPr>
          <w:rFonts w:ascii="Tahoma" w:hAnsi="Tahoma" w:cs="Tahoma"/>
          <w:sz w:val="18"/>
          <w:szCs w:val="18"/>
        </w:rPr>
        <w:t xml:space="preserve"> for omstrukturering </w:t>
      </w:r>
      <w:r w:rsidR="004F214F">
        <w:rPr>
          <w:rFonts w:ascii="Tahoma" w:hAnsi="Tahoma" w:cs="Tahoma"/>
          <w:sz w:val="18"/>
          <w:szCs w:val="18"/>
        </w:rPr>
        <w:t xml:space="preserve">i Frankrike, </w:t>
      </w:r>
      <w:r w:rsidR="009152FC" w:rsidRPr="00F33ED0">
        <w:rPr>
          <w:rFonts w:ascii="Tahoma" w:hAnsi="Tahoma" w:cs="Tahoma"/>
          <w:sz w:val="18"/>
          <w:szCs w:val="18"/>
        </w:rPr>
        <w:t>D&amp;A og nedskrivninger skyldes i hovedsak en nedskrivning på 178 millioner</w:t>
      </w:r>
      <w:r w:rsidR="00D762A3" w:rsidRPr="00F33ED0">
        <w:rPr>
          <w:rFonts w:ascii="Tahoma" w:hAnsi="Tahoma" w:cs="Tahoma"/>
          <w:sz w:val="18"/>
          <w:szCs w:val="18"/>
        </w:rPr>
        <w:t xml:space="preserve"> euro</w:t>
      </w:r>
      <w:r w:rsidR="009152FC" w:rsidRPr="00F33ED0">
        <w:rPr>
          <w:rFonts w:ascii="Tahoma" w:hAnsi="Tahoma" w:cs="Tahoma"/>
          <w:sz w:val="18"/>
          <w:szCs w:val="18"/>
        </w:rPr>
        <w:t xml:space="preserve"> i forhold til noen av </w:t>
      </w:r>
      <w:r w:rsidR="00C226CD" w:rsidRPr="00F33ED0">
        <w:rPr>
          <w:rFonts w:ascii="Tahoma" w:hAnsi="Tahoma" w:cs="Tahoma"/>
          <w:sz w:val="18"/>
          <w:szCs w:val="18"/>
        </w:rPr>
        <w:t xml:space="preserve">våre </w:t>
      </w:r>
      <w:r w:rsidR="009152FC" w:rsidRPr="00F33ED0">
        <w:rPr>
          <w:rFonts w:ascii="Tahoma" w:hAnsi="Tahoma" w:cs="Tahoma"/>
          <w:sz w:val="18"/>
          <w:szCs w:val="18"/>
        </w:rPr>
        <w:t>merkevare</w:t>
      </w:r>
      <w:r w:rsidR="00C226CD" w:rsidRPr="00F33ED0">
        <w:rPr>
          <w:rFonts w:ascii="Tahoma" w:hAnsi="Tahoma" w:cs="Tahoma"/>
          <w:sz w:val="18"/>
          <w:szCs w:val="18"/>
        </w:rPr>
        <w:t xml:space="preserve">r </w:t>
      </w:r>
      <w:r w:rsidR="009152FC" w:rsidRPr="00F33ED0">
        <w:rPr>
          <w:rFonts w:ascii="Tahoma" w:hAnsi="Tahoma" w:cs="Tahoma"/>
          <w:sz w:val="18"/>
          <w:szCs w:val="18"/>
        </w:rPr>
        <w:t>og goodwill.</w:t>
      </w:r>
    </w:p>
    <w:p w:rsidR="00A446F8" w:rsidRDefault="00C81EAC" w:rsidP="00054C35">
      <w:pPr>
        <w:pStyle w:val="NormalWeb"/>
        <w:spacing w:before="0" w:beforeAutospacing="0" w:after="0" w:afterAutospacing="0" w:line="276" w:lineRule="auto"/>
        <w:jc w:val="both"/>
        <w:rPr>
          <w:rFonts w:ascii="Tahoma" w:hAnsi="Tahoma" w:cs="Tahoma"/>
          <w:sz w:val="18"/>
          <w:szCs w:val="18"/>
        </w:rPr>
      </w:pPr>
      <w:r>
        <w:rPr>
          <w:rFonts w:ascii="Tahoma" w:hAnsi="Tahoma" w:cs="Tahoma"/>
          <w:sz w:val="18"/>
          <w:szCs w:val="18"/>
        </w:rPr>
        <w:br/>
      </w:r>
      <w:r>
        <w:rPr>
          <w:rFonts w:ascii="Tahoma" w:hAnsi="Tahoma" w:cs="Tahoma"/>
          <w:sz w:val="18"/>
          <w:szCs w:val="18"/>
        </w:rPr>
        <w:br/>
      </w:r>
    </w:p>
    <w:p w:rsidR="00A446F8" w:rsidRDefault="00A446F8">
      <w:pPr>
        <w:spacing w:after="0" w:line="240" w:lineRule="auto"/>
        <w:rPr>
          <w:rFonts w:ascii="Tahoma" w:eastAsia="Times New Roman" w:hAnsi="Tahoma" w:cs="Tahoma"/>
          <w:sz w:val="18"/>
          <w:szCs w:val="18"/>
        </w:rPr>
      </w:pPr>
      <w:r>
        <w:rPr>
          <w:rFonts w:ascii="Tahoma" w:hAnsi="Tahoma" w:cs="Tahoma"/>
          <w:sz w:val="18"/>
          <w:szCs w:val="18"/>
        </w:rPr>
        <w:br w:type="page"/>
      </w:r>
    </w:p>
    <w:p w:rsidR="009152FC" w:rsidRPr="00F33ED0" w:rsidRDefault="009152FC" w:rsidP="00054C35">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lastRenderedPageBreak/>
        <w:t xml:space="preserve">De </w:t>
      </w:r>
      <w:r w:rsidR="00C226CD" w:rsidRPr="00F33ED0">
        <w:rPr>
          <w:rFonts w:ascii="Tahoma" w:hAnsi="Tahoma" w:cs="Tahoma"/>
          <w:sz w:val="18"/>
          <w:szCs w:val="18"/>
        </w:rPr>
        <w:t xml:space="preserve">finansielle kostnadene </w:t>
      </w:r>
      <w:r w:rsidRPr="00F33ED0">
        <w:rPr>
          <w:rFonts w:ascii="Tahoma" w:hAnsi="Tahoma" w:cs="Tahoma"/>
          <w:sz w:val="18"/>
          <w:szCs w:val="18"/>
        </w:rPr>
        <w:t>gikk ned med 12,6 millioner</w:t>
      </w:r>
      <w:r w:rsidR="00D762A3" w:rsidRPr="00F33ED0">
        <w:rPr>
          <w:rFonts w:ascii="Tahoma" w:hAnsi="Tahoma" w:cs="Tahoma"/>
          <w:sz w:val="18"/>
          <w:szCs w:val="18"/>
        </w:rPr>
        <w:t xml:space="preserve"> euro</w:t>
      </w:r>
      <w:r w:rsidRPr="00F33ED0">
        <w:rPr>
          <w:rFonts w:ascii="Tahoma" w:hAnsi="Tahoma" w:cs="Tahoma"/>
          <w:sz w:val="18"/>
          <w:szCs w:val="18"/>
        </w:rPr>
        <w:t xml:space="preserve">, og i all hovedsak skyldes dette forrige års renter på konvertible </w:t>
      </w:r>
      <w:r w:rsidR="00AA604F" w:rsidRPr="00F33ED0">
        <w:rPr>
          <w:rFonts w:ascii="Tahoma" w:hAnsi="Tahoma" w:cs="Tahoma"/>
          <w:sz w:val="18"/>
          <w:szCs w:val="18"/>
        </w:rPr>
        <w:t>obligasjoner (14</w:t>
      </w:r>
      <w:r w:rsidRPr="00F33ED0">
        <w:rPr>
          <w:rFonts w:ascii="Tahoma" w:hAnsi="Tahoma" w:cs="Tahoma"/>
          <w:sz w:val="18"/>
          <w:szCs w:val="18"/>
        </w:rPr>
        <w:t>,2 millioner</w:t>
      </w:r>
      <w:r w:rsidR="00D762A3" w:rsidRPr="00F33ED0">
        <w:rPr>
          <w:rFonts w:ascii="Tahoma" w:hAnsi="Tahoma" w:cs="Tahoma"/>
          <w:sz w:val="18"/>
          <w:szCs w:val="18"/>
        </w:rPr>
        <w:t xml:space="preserve"> euro</w:t>
      </w:r>
      <w:r w:rsidRPr="00F33ED0">
        <w:rPr>
          <w:rFonts w:ascii="Tahoma" w:hAnsi="Tahoma" w:cs="Tahoma"/>
          <w:sz w:val="18"/>
          <w:szCs w:val="18"/>
        </w:rPr>
        <w:t>)</w:t>
      </w:r>
      <w:r w:rsidR="00951A75" w:rsidRPr="00F33ED0">
        <w:rPr>
          <w:rFonts w:ascii="Tahoma" w:hAnsi="Tahoma" w:cs="Tahoma"/>
          <w:sz w:val="18"/>
          <w:szCs w:val="18"/>
        </w:rPr>
        <w:t xml:space="preserve"> og</w:t>
      </w:r>
      <w:r w:rsidRPr="00F33ED0">
        <w:rPr>
          <w:rFonts w:ascii="Tahoma" w:hAnsi="Tahoma" w:cs="Tahoma"/>
          <w:sz w:val="18"/>
          <w:szCs w:val="18"/>
        </w:rPr>
        <w:t xml:space="preserve"> en </w:t>
      </w:r>
      <w:r w:rsidR="00C226CD" w:rsidRPr="00F33ED0">
        <w:rPr>
          <w:rFonts w:ascii="Tahoma" w:hAnsi="Tahoma" w:cs="Tahoma"/>
          <w:sz w:val="18"/>
          <w:szCs w:val="18"/>
        </w:rPr>
        <w:t xml:space="preserve">lavere rente på reverser for </w:t>
      </w:r>
      <w:r w:rsidRPr="00F33ED0">
        <w:rPr>
          <w:rFonts w:ascii="Tahoma" w:hAnsi="Tahoma" w:cs="Tahoma"/>
          <w:sz w:val="18"/>
          <w:szCs w:val="18"/>
        </w:rPr>
        <w:t>2019</w:t>
      </w:r>
      <w:r w:rsidR="00C226CD" w:rsidRPr="00F33ED0">
        <w:rPr>
          <w:rFonts w:ascii="Tahoma" w:hAnsi="Tahoma" w:cs="Tahoma"/>
          <w:sz w:val="18"/>
          <w:szCs w:val="18"/>
        </w:rPr>
        <w:t xml:space="preserve"> på grunn av </w:t>
      </w:r>
      <w:r w:rsidRPr="00F33ED0">
        <w:rPr>
          <w:rFonts w:ascii="Tahoma" w:hAnsi="Tahoma" w:cs="Tahoma"/>
          <w:sz w:val="18"/>
          <w:szCs w:val="18"/>
        </w:rPr>
        <w:t>delvis innløsning (4,1 millioner</w:t>
      </w:r>
      <w:r w:rsidR="00D762A3" w:rsidRPr="00F33ED0">
        <w:rPr>
          <w:rFonts w:ascii="Tahoma" w:hAnsi="Tahoma" w:cs="Tahoma"/>
          <w:sz w:val="18"/>
          <w:szCs w:val="18"/>
        </w:rPr>
        <w:t xml:space="preserve"> euro</w:t>
      </w:r>
      <w:r w:rsidRPr="00F33ED0">
        <w:rPr>
          <w:rFonts w:ascii="Tahoma" w:hAnsi="Tahoma" w:cs="Tahoma"/>
          <w:sz w:val="18"/>
          <w:szCs w:val="18"/>
        </w:rPr>
        <w:t>).</w:t>
      </w:r>
      <w:r w:rsidR="00C226CD" w:rsidRPr="00F33ED0">
        <w:rPr>
          <w:rFonts w:ascii="Tahoma" w:hAnsi="Tahoma" w:cs="Tahoma"/>
          <w:sz w:val="18"/>
          <w:szCs w:val="18"/>
        </w:rPr>
        <w:t xml:space="preserve"> Negativt for de finansielle kostnadene var straffeavgiften for</w:t>
      </w:r>
      <w:r w:rsidR="00951A75" w:rsidRPr="00F33ED0">
        <w:rPr>
          <w:rFonts w:ascii="Tahoma" w:hAnsi="Tahoma" w:cs="Tahoma"/>
          <w:sz w:val="18"/>
          <w:szCs w:val="18"/>
        </w:rPr>
        <w:t xml:space="preserve"> tidlig </w:t>
      </w:r>
      <w:r w:rsidR="00C226CD" w:rsidRPr="00F33ED0">
        <w:rPr>
          <w:rFonts w:ascii="Tahoma" w:hAnsi="Tahoma" w:cs="Tahoma"/>
          <w:sz w:val="18"/>
          <w:szCs w:val="18"/>
        </w:rPr>
        <w:t>innløsning</w:t>
      </w:r>
      <w:r w:rsidR="00951A75" w:rsidRPr="00F33ED0">
        <w:rPr>
          <w:rFonts w:ascii="Tahoma" w:hAnsi="Tahoma" w:cs="Tahoma"/>
          <w:sz w:val="18"/>
          <w:szCs w:val="18"/>
        </w:rPr>
        <w:t xml:space="preserve"> </w:t>
      </w:r>
      <w:r w:rsidRPr="00F33ED0">
        <w:rPr>
          <w:rFonts w:ascii="Tahoma" w:hAnsi="Tahoma" w:cs="Tahoma"/>
          <w:sz w:val="18"/>
          <w:szCs w:val="18"/>
        </w:rPr>
        <w:t>på 3,6 millioner</w:t>
      </w:r>
      <w:r w:rsidR="00951A75" w:rsidRPr="00F33ED0">
        <w:rPr>
          <w:rFonts w:ascii="Tahoma" w:hAnsi="Tahoma" w:cs="Tahoma"/>
          <w:sz w:val="18"/>
          <w:szCs w:val="18"/>
        </w:rPr>
        <w:t xml:space="preserve">, </w:t>
      </w:r>
      <w:r w:rsidR="00C226CD" w:rsidRPr="00F33ED0">
        <w:rPr>
          <w:rFonts w:ascii="Tahoma" w:hAnsi="Tahoma" w:cs="Tahoma"/>
          <w:sz w:val="18"/>
          <w:szCs w:val="18"/>
        </w:rPr>
        <w:t>avgifter for annullering av lån (</w:t>
      </w:r>
      <w:r w:rsidRPr="00F33ED0">
        <w:rPr>
          <w:rFonts w:ascii="Tahoma" w:hAnsi="Tahoma" w:cs="Tahoma"/>
          <w:sz w:val="18"/>
          <w:szCs w:val="18"/>
        </w:rPr>
        <w:t>2,2 millioner</w:t>
      </w:r>
      <w:r w:rsidR="00AA604F" w:rsidRPr="00F33ED0">
        <w:rPr>
          <w:rFonts w:ascii="Tahoma" w:hAnsi="Tahoma" w:cs="Tahoma"/>
          <w:sz w:val="18"/>
          <w:szCs w:val="18"/>
        </w:rPr>
        <w:t xml:space="preserve"> euro</w:t>
      </w:r>
      <w:r w:rsidRPr="00F33ED0">
        <w:rPr>
          <w:rFonts w:ascii="Tahoma" w:hAnsi="Tahoma" w:cs="Tahoma"/>
          <w:sz w:val="18"/>
          <w:szCs w:val="18"/>
        </w:rPr>
        <w:t xml:space="preserve">, uten </w:t>
      </w:r>
      <w:r w:rsidR="00C226CD" w:rsidRPr="00F33ED0">
        <w:rPr>
          <w:rFonts w:ascii="Tahoma" w:hAnsi="Tahoma" w:cs="Tahoma"/>
          <w:sz w:val="18"/>
          <w:szCs w:val="18"/>
        </w:rPr>
        <w:t>effekt på likviditeten)</w:t>
      </w:r>
      <w:r w:rsidRPr="00F33ED0">
        <w:rPr>
          <w:rFonts w:ascii="Tahoma" w:hAnsi="Tahoma" w:cs="Tahoma"/>
          <w:sz w:val="18"/>
          <w:szCs w:val="18"/>
        </w:rPr>
        <w:t xml:space="preserve"> og konsekvensen av </w:t>
      </w:r>
      <w:r w:rsidR="00C226CD" w:rsidRPr="00F33ED0">
        <w:rPr>
          <w:rFonts w:ascii="Tahoma" w:hAnsi="Tahoma" w:cs="Tahoma"/>
          <w:sz w:val="18"/>
          <w:szCs w:val="18"/>
        </w:rPr>
        <w:t xml:space="preserve">avgiftene for </w:t>
      </w:r>
      <w:r w:rsidR="00951A75" w:rsidRPr="00F33ED0">
        <w:rPr>
          <w:rFonts w:ascii="Tahoma" w:hAnsi="Tahoma" w:cs="Tahoma"/>
          <w:sz w:val="18"/>
          <w:szCs w:val="18"/>
        </w:rPr>
        <w:t>å forandre konvertiblene</w:t>
      </w:r>
      <w:r w:rsidRPr="00F33ED0">
        <w:rPr>
          <w:rFonts w:ascii="Tahoma" w:hAnsi="Tahoma" w:cs="Tahoma"/>
          <w:sz w:val="18"/>
          <w:szCs w:val="18"/>
        </w:rPr>
        <w:t xml:space="preserve"> (0,9 millioner</w:t>
      </w:r>
      <w:r w:rsidR="00AA604F" w:rsidRPr="00F33ED0">
        <w:rPr>
          <w:rFonts w:ascii="Tahoma" w:hAnsi="Tahoma" w:cs="Tahoma"/>
          <w:sz w:val="18"/>
          <w:szCs w:val="18"/>
        </w:rPr>
        <w:t xml:space="preserve"> euro</w:t>
      </w:r>
      <w:r w:rsidRPr="00F33ED0">
        <w:rPr>
          <w:rFonts w:ascii="Tahoma" w:hAnsi="Tahoma" w:cs="Tahoma"/>
          <w:sz w:val="18"/>
          <w:szCs w:val="18"/>
        </w:rPr>
        <w:t>).</w:t>
      </w:r>
    </w:p>
    <w:p w:rsidR="00110539" w:rsidRPr="00F33ED0" w:rsidRDefault="00110539" w:rsidP="00054C35">
      <w:pPr>
        <w:pStyle w:val="NormalWeb"/>
        <w:spacing w:before="0" w:beforeAutospacing="0" w:after="0" w:afterAutospacing="0" w:line="276" w:lineRule="auto"/>
        <w:jc w:val="both"/>
        <w:rPr>
          <w:rFonts w:ascii="Tahoma" w:hAnsi="Tahoma" w:cs="Tahoma"/>
          <w:sz w:val="18"/>
          <w:szCs w:val="18"/>
        </w:rPr>
      </w:pPr>
    </w:p>
    <w:p w:rsidR="00CA04A7" w:rsidRPr="00F33ED0" w:rsidRDefault="003F59D2" w:rsidP="00054C35">
      <w:pPr>
        <w:pStyle w:val="NormalWeb"/>
        <w:spacing w:before="0" w:beforeAutospacing="0" w:after="0" w:afterAutospacing="0" w:line="276" w:lineRule="auto"/>
        <w:jc w:val="both"/>
        <w:rPr>
          <w:rFonts w:ascii="Tahoma" w:hAnsi="Tahoma" w:cs="Tahoma"/>
          <w:sz w:val="18"/>
          <w:szCs w:val="18"/>
        </w:rPr>
      </w:pPr>
      <w:r w:rsidRPr="00F33ED0">
        <w:rPr>
          <w:rFonts w:ascii="Tahoma" w:hAnsi="Tahoma" w:cs="Tahoma"/>
          <w:sz w:val="18"/>
          <w:szCs w:val="18"/>
        </w:rPr>
        <w:t xml:space="preserve">Høyere inntektsskatt som først og fremst </w:t>
      </w:r>
      <w:r w:rsidR="00951A75" w:rsidRPr="00F33ED0">
        <w:rPr>
          <w:rFonts w:ascii="Tahoma" w:hAnsi="Tahoma" w:cs="Tahoma"/>
          <w:sz w:val="18"/>
          <w:szCs w:val="18"/>
        </w:rPr>
        <w:t>skyldes</w:t>
      </w:r>
      <w:r w:rsidRPr="00F33ED0">
        <w:rPr>
          <w:rFonts w:ascii="Tahoma" w:hAnsi="Tahoma" w:cs="Tahoma"/>
          <w:sz w:val="18"/>
          <w:szCs w:val="18"/>
        </w:rPr>
        <w:t xml:space="preserve"> tilbakeføring av 5 millioner</w:t>
      </w:r>
      <w:r w:rsidR="00AA604F" w:rsidRPr="00F33ED0">
        <w:rPr>
          <w:rFonts w:ascii="Tahoma" w:hAnsi="Tahoma" w:cs="Tahoma"/>
          <w:sz w:val="18"/>
          <w:szCs w:val="18"/>
        </w:rPr>
        <w:t xml:space="preserve"> euro</w:t>
      </w:r>
      <w:r w:rsidRPr="00F33ED0">
        <w:rPr>
          <w:rFonts w:ascii="Tahoma" w:hAnsi="Tahoma" w:cs="Tahoma"/>
          <w:sz w:val="18"/>
          <w:szCs w:val="18"/>
        </w:rPr>
        <w:t xml:space="preserve"> </w:t>
      </w:r>
      <w:r w:rsidR="00951A75" w:rsidRPr="00F33ED0">
        <w:rPr>
          <w:rFonts w:ascii="Tahoma" w:hAnsi="Tahoma" w:cs="Tahoma"/>
          <w:sz w:val="18"/>
          <w:szCs w:val="18"/>
        </w:rPr>
        <w:t>i skattefordringer på skattemessige underskudds avdrag</w:t>
      </w:r>
      <w:r w:rsidRPr="00F33ED0">
        <w:rPr>
          <w:rFonts w:ascii="Tahoma" w:hAnsi="Tahoma" w:cs="Tahoma"/>
          <w:sz w:val="18"/>
          <w:szCs w:val="18"/>
        </w:rPr>
        <w:t xml:space="preserve"> </w:t>
      </w:r>
      <w:r w:rsidR="00951A75" w:rsidRPr="00F33ED0">
        <w:rPr>
          <w:rFonts w:ascii="Tahoma" w:hAnsi="Tahoma" w:cs="Tahoma"/>
          <w:sz w:val="18"/>
          <w:szCs w:val="18"/>
        </w:rPr>
        <w:t xml:space="preserve">som ble bokført i fjor, hvilket til dels kompenseres av endrede vilkår i land der vi har virksomhet og betaler skall, som for eksempel Spania. </w:t>
      </w:r>
    </w:p>
    <w:p w:rsidR="00466F3D" w:rsidRDefault="00466F3D" w:rsidP="00054C35">
      <w:pPr>
        <w:pStyle w:val="NormalWeb"/>
        <w:spacing w:before="0" w:beforeAutospacing="0" w:after="0" w:afterAutospacing="0" w:line="276" w:lineRule="auto"/>
        <w:jc w:val="both"/>
        <w:rPr>
          <w:rFonts w:ascii="Tahoma" w:hAnsi="Tahoma"/>
          <w:sz w:val="20"/>
          <w:szCs w:val="20"/>
        </w:rPr>
      </w:pPr>
    </w:p>
    <w:p w:rsidR="00466F3D" w:rsidRDefault="00466F3D" w:rsidP="00054C35">
      <w:pPr>
        <w:pStyle w:val="NormalWeb"/>
        <w:spacing w:before="0" w:beforeAutospacing="0" w:after="0" w:afterAutospacing="0" w:line="276" w:lineRule="auto"/>
        <w:jc w:val="both"/>
        <w:rPr>
          <w:rFonts w:ascii="Tahoma" w:hAnsi="Tahoma"/>
          <w:sz w:val="20"/>
          <w:szCs w:val="20"/>
        </w:rPr>
      </w:pPr>
    </w:p>
    <w:p w:rsidR="00466F3D" w:rsidRPr="00110539" w:rsidRDefault="00466F3D" w:rsidP="00054C35">
      <w:pPr>
        <w:pStyle w:val="NormalWeb"/>
        <w:spacing w:before="0" w:beforeAutospacing="0" w:after="0" w:afterAutospacing="0" w:line="276" w:lineRule="auto"/>
        <w:jc w:val="both"/>
        <w:rPr>
          <w:rFonts w:ascii="Tahoma" w:hAnsi="Tahoma"/>
          <w:sz w:val="20"/>
          <w:szCs w:val="20"/>
        </w:rPr>
      </w:pPr>
    </w:p>
    <w:p w:rsidR="00A0281A" w:rsidRPr="00D64529" w:rsidRDefault="00CA04A7" w:rsidP="00054C35">
      <w:pPr>
        <w:pStyle w:val="NormalWeb"/>
        <w:spacing w:before="0" w:beforeAutospacing="0" w:after="0" w:afterAutospacing="0" w:line="276" w:lineRule="auto"/>
        <w:jc w:val="both"/>
        <w:rPr>
          <w:rFonts w:ascii="Tahoma" w:hAnsi="Tahoma" w:cs="Tahoma"/>
          <w:sz w:val="18"/>
          <w:szCs w:val="20"/>
          <w:lang w:val="nn-NO"/>
        </w:rPr>
      </w:pPr>
      <w:r>
        <w:rPr>
          <w:rFonts w:ascii="Tahoma" w:hAnsi="Tahoma"/>
          <w:sz w:val="20"/>
          <w:szCs w:val="20"/>
        </w:rPr>
        <w:t xml:space="preserve"> </w:t>
      </w:r>
      <w:r w:rsidRPr="00D64529">
        <w:rPr>
          <w:rFonts w:ascii="Tahoma" w:hAnsi="Tahoma"/>
          <w:sz w:val="18"/>
          <w:lang w:val="nn-NO"/>
        </w:rPr>
        <w:t>______________________________________________________________________________</w:t>
      </w:r>
    </w:p>
    <w:p w:rsidR="00A0281A" w:rsidRPr="00D64529" w:rsidRDefault="00A0281A" w:rsidP="00054C35">
      <w:pPr>
        <w:pStyle w:val="NormalWeb"/>
        <w:spacing w:before="0" w:beforeAutospacing="0" w:after="0" w:afterAutospacing="0" w:line="276" w:lineRule="auto"/>
        <w:jc w:val="both"/>
        <w:rPr>
          <w:rFonts w:ascii="Tahoma" w:hAnsi="Tahoma" w:cs="Tahoma"/>
          <w:b/>
          <w:sz w:val="16"/>
          <w:szCs w:val="20"/>
          <w:lang w:val="nn-NO"/>
        </w:rPr>
      </w:pPr>
      <w:r w:rsidRPr="00D64529">
        <w:rPr>
          <w:rFonts w:ascii="Tahoma" w:hAnsi="Tahoma"/>
          <w:b/>
          <w:sz w:val="16"/>
          <w:lang w:val="nn-NO"/>
        </w:rPr>
        <w:t>*MERKNAD</w:t>
      </w:r>
    </w:p>
    <w:p w:rsidR="00A0281A" w:rsidRPr="00D64529" w:rsidRDefault="00A0281A" w:rsidP="00054C35">
      <w:pPr>
        <w:pStyle w:val="NormalWeb"/>
        <w:spacing w:before="0" w:beforeAutospacing="0" w:after="0" w:afterAutospacing="0" w:line="276" w:lineRule="auto"/>
        <w:jc w:val="both"/>
        <w:rPr>
          <w:rFonts w:ascii="Tahoma" w:hAnsi="Tahoma" w:cs="Tahoma"/>
          <w:sz w:val="16"/>
          <w:szCs w:val="20"/>
          <w:lang w:val="nn-NO"/>
        </w:rPr>
      </w:pPr>
      <w:r w:rsidRPr="00D64529">
        <w:rPr>
          <w:rFonts w:ascii="Tahoma" w:hAnsi="Tahoma"/>
          <w:sz w:val="16"/>
          <w:lang w:val="nn-NO"/>
        </w:rPr>
        <w:t>Kjernemarkeder: Spania, Italia og Frankrike</w:t>
      </w:r>
    </w:p>
    <w:p w:rsidR="00A0281A" w:rsidRPr="00CD7137" w:rsidRDefault="00D2213E" w:rsidP="00054C35">
      <w:pPr>
        <w:pStyle w:val="NormalWeb"/>
        <w:spacing w:before="0" w:beforeAutospacing="0" w:after="0" w:afterAutospacing="0" w:line="276" w:lineRule="auto"/>
        <w:jc w:val="both"/>
        <w:rPr>
          <w:rFonts w:ascii="Tahoma" w:hAnsi="Tahoma" w:cs="Tahoma"/>
          <w:sz w:val="16"/>
          <w:szCs w:val="20"/>
        </w:rPr>
      </w:pPr>
      <w:r>
        <w:rPr>
          <w:rFonts w:ascii="Tahoma" w:hAnsi="Tahoma"/>
          <w:sz w:val="16"/>
        </w:rPr>
        <w:t>Ekspansjonsmarkeder: alle markeder som ikke er kjernemarkeder</w:t>
      </w:r>
    </w:p>
    <w:p w:rsidR="00A0281A" w:rsidRPr="00CD7137" w:rsidRDefault="00A0281A" w:rsidP="00054C35">
      <w:pPr>
        <w:pStyle w:val="NormalWeb"/>
        <w:spacing w:before="0" w:beforeAutospacing="0" w:after="0" w:afterAutospacing="0" w:line="276" w:lineRule="auto"/>
        <w:jc w:val="both"/>
        <w:rPr>
          <w:rFonts w:ascii="Tahoma" w:hAnsi="Tahoma" w:cs="Tahoma"/>
          <w:sz w:val="16"/>
          <w:szCs w:val="20"/>
        </w:rPr>
      </w:pPr>
      <w:r>
        <w:rPr>
          <w:rFonts w:ascii="Tahoma" w:hAnsi="Tahoma"/>
          <w:sz w:val="16"/>
        </w:rPr>
        <w:t>Internasjonale markeder: alle markeder med unntak av kjernemarkedene, Tyskland, Storbritannia og Norden.</w:t>
      </w:r>
    </w:p>
    <w:p w:rsidR="00CD7137" w:rsidRDefault="00CD7137" w:rsidP="00054C35">
      <w:pPr>
        <w:spacing w:after="0"/>
        <w:jc w:val="both"/>
        <w:rPr>
          <w:rFonts w:ascii="Tahoma" w:hAnsi="Tahoma"/>
          <w:b/>
          <w:sz w:val="16"/>
        </w:rPr>
      </w:pPr>
    </w:p>
    <w:p w:rsidR="00A0281A" w:rsidRPr="008A15DD" w:rsidRDefault="00A0281A" w:rsidP="00054C35">
      <w:pPr>
        <w:spacing w:after="0"/>
        <w:jc w:val="both"/>
        <w:rPr>
          <w:rFonts w:ascii="Tahoma" w:hAnsi="Tahoma" w:cs="Tahoma"/>
          <w:b/>
          <w:sz w:val="16"/>
          <w:szCs w:val="20"/>
        </w:rPr>
      </w:pPr>
      <w:r>
        <w:rPr>
          <w:rFonts w:ascii="Tahoma" w:hAnsi="Tahoma"/>
          <w:b/>
          <w:sz w:val="16"/>
        </w:rPr>
        <w:t>Om eDreams ODIGEO</w:t>
      </w:r>
    </w:p>
    <w:p w:rsidR="00A0281A" w:rsidRPr="008A15DD" w:rsidRDefault="00A0281A" w:rsidP="00054C35">
      <w:pPr>
        <w:jc w:val="both"/>
        <w:rPr>
          <w:rFonts w:ascii="Tahoma" w:hAnsi="Tahoma" w:cs="Tahoma"/>
          <w:sz w:val="16"/>
          <w:szCs w:val="20"/>
        </w:rPr>
      </w:pPr>
      <w:r>
        <w:rPr>
          <w:rFonts w:ascii="Tahoma" w:hAnsi="Tahoma"/>
          <w:sz w:val="16"/>
        </w:rPr>
        <w:t>eDreams ODIGEO (</w:t>
      </w:r>
      <w:hyperlink r:id="rId20" w:history="1">
        <w:r>
          <w:rPr>
            <w:rStyle w:val="Hyperlink"/>
            <w:rFonts w:ascii="Tahoma" w:hAnsi="Tahoma"/>
            <w:sz w:val="16"/>
          </w:rPr>
          <w:t>www.edreamsodigeo.com</w:t>
        </w:r>
      </w:hyperlink>
      <w:r>
        <w:rPr>
          <w:rFonts w:ascii="Tahoma" w:hAnsi="Tahoma"/>
          <w:sz w:val="16"/>
        </w:rPr>
        <w:t xml:space="preserve">) er en av verdens fremste distributører av flyreiser på nettet (inntektsmessig) og en av de fremste europeiske selskapene innen e-handel. Gjennom sine fem varemerker – eDreams, GO Voyages, Opodo, Travellink og Liligo – kan selskapet gi markedets beste tilbud for vanlige ruteflygninger og charterreiser, lavkostflyruter, hoteller, cruise, bilutleie, feriepakker, reiseforsikring og overnattinger av varierende varighet. Over 16 millioner kunder over hele verden kan nyte godt av selskapets mange tilbud. </w:t>
      </w:r>
      <w:r>
        <w:rPr>
          <w:rFonts w:ascii="Arial" w:hAnsi="Arial"/>
          <w:color w:val="000000"/>
          <w:sz w:val="16"/>
        </w:rPr>
        <w:t xml:space="preserve">Selskapet er også en effektiv plattform for annonsører som ønsker tilpasset reklame på sine respektive interessemarkeder, både lokalt og globalt. </w:t>
      </w:r>
      <w:r>
        <w:rPr>
          <w:rFonts w:ascii="Tahoma" w:hAnsi="Tahoma"/>
          <w:sz w:val="16"/>
        </w:rPr>
        <w:t>eDreams ODIGEO er operativ i 44 markeder og har rundt 1700 ansatte. eDreams O</w:t>
      </w:r>
      <w:r w:rsidR="002A0569">
        <w:rPr>
          <w:rFonts w:ascii="Tahoma" w:hAnsi="Tahoma"/>
          <w:sz w:val="16"/>
        </w:rPr>
        <w:t>DIGEO er listet</w:t>
      </w:r>
      <w:r>
        <w:rPr>
          <w:rFonts w:ascii="Tahoma" w:hAnsi="Tahoma"/>
          <w:sz w:val="16"/>
        </w:rPr>
        <w:t xml:space="preserve"> i de</w:t>
      </w:r>
      <w:r w:rsidR="002A0569">
        <w:rPr>
          <w:rFonts w:ascii="Tahoma" w:hAnsi="Tahoma"/>
          <w:sz w:val="16"/>
        </w:rPr>
        <w:t>t Spanish Continous Market</w:t>
      </w:r>
      <w:r>
        <w:rPr>
          <w:rFonts w:ascii="Tahoma" w:hAnsi="Tahoma"/>
          <w:sz w:val="16"/>
        </w:rPr>
        <w:t>.</w:t>
      </w:r>
    </w:p>
    <w:p w:rsidR="00A0281A" w:rsidRPr="008A15DD" w:rsidRDefault="00A0281A" w:rsidP="00054C35">
      <w:pPr>
        <w:jc w:val="both"/>
        <w:rPr>
          <w:rFonts w:ascii="Tahoma" w:hAnsi="Tahoma" w:cs="Tahoma"/>
          <w:sz w:val="16"/>
          <w:szCs w:val="20"/>
        </w:rPr>
      </w:pPr>
    </w:p>
    <w:p w:rsidR="00A0281A" w:rsidRPr="008A15DD" w:rsidRDefault="00A0281A" w:rsidP="00054C35">
      <w:pPr>
        <w:pStyle w:val="Header"/>
        <w:tabs>
          <w:tab w:val="left" w:pos="708"/>
        </w:tabs>
        <w:spacing w:line="276" w:lineRule="auto"/>
        <w:jc w:val="center"/>
        <w:rPr>
          <w:rFonts w:ascii="Tahoma" w:hAnsi="Tahoma" w:cs="Tahoma"/>
          <w:b/>
          <w:bCs/>
          <w:sz w:val="16"/>
          <w:szCs w:val="20"/>
        </w:rPr>
      </w:pPr>
      <w:r>
        <w:rPr>
          <w:rFonts w:ascii="Tahoma" w:hAnsi="Tahoma"/>
          <w:b/>
          <w:sz w:val="16"/>
        </w:rPr>
        <w:t>Ytterligere opplysninger</w:t>
      </w:r>
    </w:p>
    <w:p w:rsidR="00A0281A" w:rsidRPr="008A15DD" w:rsidRDefault="00A0281A" w:rsidP="00054C35">
      <w:pPr>
        <w:pStyle w:val="Header"/>
        <w:tabs>
          <w:tab w:val="left" w:pos="708"/>
        </w:tabs>
        <w:spacing w:line="276" w:lineRule="auto"/>
        <w:jc w:val="center"/>
        <w:rPr>
          <w:rFonts w:ascii="Tahoma" w:hAnsi="Tahoma" w:cs="Tahoma"/>
          <w:b/>
          <w:bCs/>
          <w:sz w:val="16"/>
          <w:szCs w:val="20"/>
        </w:rPr>
      </w:pPr>
    </w:p>
    <w:p w:rsidR="00A0281A" w:rsidRPr="008A15DD" w:rsidRDefault="00A0281A" w:rsidP="00054C35">
      <w:pPr>
        <w:pStyle w:val="Header"/>
        <w:tabs>
          <w:tab w:val="left" w:pos="708"/>
        </w:tabs>
        <w:spacing w:line="276" w:lineRule="auto"/>
        <w:jc w:val="center"/>
        <w:rPr>
          <w:rFonts w:ascii="Tahoma" w:hAnsi="Tahoma" w:cs="Tahoma"/>
          <w:b/>
          <w:bCs/>
          <w:sz w:val="16"/>
          <w:szCs w:val="20"/>
        </w:rPr>
      </w:pPr>
      <w:r>
        <w:rPr>
          <w:rFonts w:ascii="Tahoma" w:hAnsi="Tahoma"/>
          <w:b/>
          <w:sz w:val="16"/>
        </w:rPr>
        <w:t>– eDreams ODIGEOs pressekontor</w:t>
      </w:r>
    </w:p>
    <w:p w:rsidR="00A0281A" w:rsidRPr="008A15DD" w:rsidRDefault="00285463" w:rsidP="00054C35">
      <w:pPr>
        <w:pStyle w:val="Header"/>
        <w:tabs>
          <w:tab w:val="left" w:pos="708"/>
        </w:tabs>
        <w:spacing w:line="276" w:lineRule="auto"/>
        <w:jc w:val="center"/>
        <w:rPr>
          <w:rFonts w:ascii="Tahoma" w:hAnsi="Tahoma" w:cs="Tahoma"/>
          <w:bCs/>
          <w:sz w:val="16"/>
          <w:szCs w:val="20"/>
        </w:rPr>
      </w:pPr>
      <w:hyperlink r:id="rId21" w:history="1">
        <w:r w:rsidR="009B1F38">
          <w:rPr>
            <w:rStyle w:val="Hyperlink"/>
            <w:rFonts w:ascii="Tahoma" w:hAnsi="Tahoma"/>
            <w:sz w:val="16"/>
          </w:rPr>
          <w:t>pmalingre@tinkle.es</w:t>
        </w:r>
      </w:hyperlink>
      <w:r w:rsidR="009B1F38">
        <w:rPr>
          <w:rFonts w:ascii="Tahoma" w:hAnsi="Tahoma"/>
          <w:sz w:val="16"/>
        </w:rPr>
        <w:t xml:space="preserve"> +34 620 915 756</w:t>
      </w:r>
    </w:p>
    <w:p w:rsidR="00A0281A" w:rsidRPr="008A15DD" w:rsidRDefault="00285463" w:rsidP="00054C35">
      <w:pPr>
        <w:pStyle w:val="Header"/>
        <w:tabs>
          <w:tab w:val="left" w:pos="708"/>
        </w:tabs>
        <w:spacing w:line="276" w:lineRule="auto"/>
        <w:jc w:val="center"/>
        <w:rPr>
          <w:rFonts w:ascii="Tahoma" w:hAnsi="Tahoma" w:cs="Tahoma"/>
          <w:bCs/>
          <w:sz w:val="16"/>
          <w:szCs w:val="20"/>
        </w:rPr>
      </w:pPr>
      <w:hyperlink r:id="rId22" w:history="1">
        <w:r w:rsidR="009B1F38">
          <w:rPr>
            <w:rStyle w:val="Hyperlink"/>
            <w:rFonts w:ascii="Tahoma" w:hAnsi="Tahoma"/>
            <w:sz w:val="16"/>
          </w:rPr>
          <w:t>mcastellana@tinkle.es</w:t>
        </w:r>
      </w:hyperlink>
      <w:r w:rsidR="009B1F38">
        <w:rPr>
          <w:rFonts w:ascii="Tahoma" w:hAnsi="Tahoma"/>
          <w:sz w:val="16"/>
        </w:rPr>
        <w:t xml:space="preserve"> +34 679 983 310</w:t>
      </w:r>
    </w:p>
    <w:p w:rsidR="00445FB7" w:rsidRDefault="00445FB7" w:rsidP="00054C35">
      <w:pPr>
        <w:pStyle w:val="Header"/>
        <w:tabs>
          <w:tab w:val="left" w:pos="708"/>
        </w:tabs>
        <w:spacing w:line="276" w:lineRule="auto"/>
        <w:rPr>
          <w:rStyle w:val="Hyperlink"/>
          <w:sz w:val="16"/>
        </w:rPr>
      </w:pPr>
    </w:p>
    <w:p w:rsidR="002D29DD" w:rsidRPr="008A15DD" w:rsidRDefault="002D29DD" w:rsidP="002D29DD">
      <w:pPr>
        <w:pStyle w:val="Header"/>
        <w:tabs>
          <w:tab w:val="left" w:pos="708"/>
        </w:tabs>
        <w:spacing w:line="276" w:lineRule="auto"/>
        <w:jc w:val="center"/>
        <w:rPr>
          <w:rFonts w:ascii="Tahoma" w:hAnsi="Tahoma" w:cs="Tahoma"/>
          <w:b/>
          <w:bCs/>
          <w:sz w:val="16"/>
          <w:szCs w:val="20"/>
        </w:rPr>
      </w:pPr>
      <w:r>
        <w:rPr>
          <w:rFonts w:ascii="Tahoma" w:hAnsi="Tahoma"/>
          <w:b/>
          <w:sz w:val="16"/>
        </w:rPr>
        <w:t>– eDreams ODIGEOs investorforbindelser</w:t>
      </w:r>
    </w:p>
    <w:p w:rsidR="002D29DD" w:rsidRPr="002D29DD" w:rsidRDefault="00285463" w:rsidP="002D29DD">
      <w:pPr>
        <w:pStyle w:val="Header"/>
        <w:tabs>
          <w:tab w:val="left" w:pos="708"/>
        </w:tabs>
        <w:spacing w:line="276" w:lineRule="auto"/>
        <w:jc w:val="center"/>
      </w:pPr>
      <w:hyperlink r:id="rId23" w:history="1">
        <w:r w:rsidR="002D29DD">
          <w:rPr>
            <w:rStyle w:val="Hyperlink"/>
            <w:rFonts w:ascii="Tahoma" w:hAnsi="Tahoma"/>
            <w:sz w:val="16"/>
          </w:rPr>
          <w:t>investors@edreamsodigeo.com</w:t>
        </w:r>
      </w:hyperlink>
      <w:r w:rsidR="002D29DD">
        <w:t xml:space="preserve"> </w:t>
      </w:r>
      <w:r w:rsidR="002D29DD">
        <w:rPr>
          <w:rFonts w:ascii="Tahoma" w:hAnsi="Tahoma"/>
          <w:sz w:val="16"/>
        </w:rPr>
        <w:t>+44 (0)870 352 5354</w:t>
      </w:r>
    </w:p>
    <w:p w:rsidR="00445FB7" w:rsidRDefault="00445FB7" w:rsidP="005B7CF5">
      <w:pPr>
        <w:pStyle w:val="Header"/>
        <w:tabs>
          <w:tab w:val="left" w:pos="708"/>
        </w:tabs>
        <w:spacing w:line="276" w:lineRule="auto"/>
        <w:rPr>
          <w:rStyle w:val="Hyperlink"/>
          <w:sz w:val="16"/>
        </w:rPr>
      </w:pPr>
    </w:p>
    <w:sectPr w:rsidR="00445FB7" w:rsidSect="00110539">
      <w:headerReference w:type="even" r:id="rId24"/>
      <w:headerReference w:type="default" r:id="rId25"/>
      <w:footerReference w:type="default" r:id="rId26"/>
      <w:headerReference w:type="first" r:id="rId27"/>
      <w:pgSz w:w="11906" w:h="16838"/>
      <w:pgMar w:top="1819" w:right="1226" w:bottom="1080" w:left="1440" w:header="708" w:footer="3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0CB" w:rsidRDefault="009560CB" w:rsidP="00A0281A">
      <w:pPr>
        <w:spacing w:after="0" w:line="240" w:lineRule="auto"/>
      </w:pPr>
      <w:r>
        <w:separator/>
      </w:r>
    </w:p>
  </w:endnote>
  <w:endnote w:type="continuationSeparator" w:id="0">
    <w:p w:rsidR="009560CB" w:rsidRDefault="009560CB" w:rsidP="00A02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74F" w:rsidRDefault="0077574F" w:rsidP="00A0281A">
    <w:pPr>
      <w:pStyle w:val="Footer"/>
      <w:tabs>
        <w:tab w:val="clear" w:pos="4252"/>
        <w:tab w:val="clear" w:pos="8504"/>
        <w:tab w:val="left" w:pos="24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0CB" w:rsidRDefault="009560CB" w:rsidP="00A0281A">
      <w:pPr>
        <w:spacing w:after="0" w:line="240" w:lineRule="auto"/>
      </w:pPr>
      <w:r>
        <w:separator/>
      </w:r>
    </w:p>
  </w:footnote>
  <w:footnote w:type="continuationSeparator" w:id="0">
    <w:p w:rsidR="009560CB" w:rsidRDefault="009560CB" w:rsidP="00A02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74F" w:rsidRDefault="0028546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3" o:spid="_x0000_s2057" type="#_x0000_t75" style="position:absolute;margin-left:0;margin-top:0;width:595.2pt;height:841.9pt;z-index:-251657728;mso-position-horizontal:center;mso-position-horizontal-relative:margin;mso-position-vertical:center;mso-position-vertical-relative:margin" o:allowincell="f">
          <v:imagedata r:id="rId1" o:title="AAFF_DINA4_2_hojas_cs5-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74F" w:rsidRDefault="00AF1D59">
    <w:pPr>
      <w:pStyle w:val="Header"/>
    </w:pPr>
    <w:r>
      <w:rPr>
        <w:noProof/>
        <w:lang w:val="sv-SE" w:eastAsia="sv-SE" w:bidi="ar-SA"/>
      </w:rPr>
      <w:drawing>
        <wp:anchor distT="0" distB="0" distL="114300" distR="114300" simplePos="0" relativeHeight="251656704" behindDoc="0" locked="0" layoutInCell="1" allowOverlap="1">
          <wp:simplePos x="0" y="0"/>
          <wp:positionH relativeFrom="column">
            <wp:align>center</wp:align>
          </wp:positionH>
          <wp:positionV relativeFrom="paragraph">
            <wp:posOffset>70485</wp:posOffset>
          </wp:positionV>
          <wp:extent cx="6327775" cy="233045"/>
          <wp:effectExtent l="19050" t="19050" r="15875" b="1460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7775" cy="2330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74F" w:rsidRDefault="0028546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2" o:spid="_x0000_s2056" type="#_x0000_t75" style="position:absolute;margin-left:0;margin-top:0;width:595.2pt;height:841.9pt;z-index:-251658752;mso-position-horizontal:center;mso-position-horizontal-relative:margin;mso-position-vertical:center;mso-position-vertical-relative:margin" o:allowincell="f">
          <v:imagedata r:id="rId1" o:title="AAFF_DINA4_2_hojas_cs5-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7611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61D65"/>
    <w:multiLevelType w:val="hybridMultilevel"/>
    <w:tmpl w:val="E44A90EE"/>
    <w:lvl w:ilvl="0" w:tplc="0C0A0003">
      <w:start w:val="1"/>
      <w:numFmt w:val="bullet"/>
      <w:lvlText w:val="o"/>
      <w:lvlJc w:val="left"/>
      <w:pPr>
        <w:ind w:left="708" w:hanging="360"/>
      </w:pPr>
      <w:rPr>
        <w:rFonts w:ascii="Courier New" w:hAnsi="Courier New" w:cs="Courier New"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
    <w:nsid w:val="0EA17987"/>
    <w:multiLevelType w:val="hybridMultilevel"/>
    <w:tmpl w:val="B8DA025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2922C87"/>
    <w:multiLevelType w:val="hybridMultilevel"/>
    <w:tmpl w:val="9F480A34"/>
    <w:lvl w:ilvl="0" w:tplc="B5109EE4">
      <w:numFmt w:val="bullet"/>
      <w:lvlText w:val="-"/>
      <w:lvlJc w:val="left"/>
      <w:pPr>
        <w:ind w:left="720" w:hanging="360"/>
      </w:pPr>
      <w:rPr>
        <w:rFonts w:ascii="Tahoma" w:eastAsia="Times New Roman" w:hAnsi="Tahoma" w:cs="Tahoma" w:hint="default"/>
      </w:rPr>
    </w:lvl>
    <w:lvl w:ilvl="1" w:tplc="014E8808" w:tentative="1">
      <w:start w:val="1"/>
      <w:numFmt w:val="bullet"/>
      <w:lvlText w:val="o"/>
      <w:lvlJc w:val="left"/>
      <w:pPr>
        <w:ind w:left="1440" w:hanging="360"/>
      </w:pPr>
      <w:rPr>
        <w:rFonts w:ascii="Courier New" w:hAnsi="Courier New" w:cs="Courier New" w:hint="default"/>
      </w:rPr>
    </w:lvl>
    <w:lvl w:ilvl="2" w:tplc="2BBE846C" w:tentative="1">
      <w:start w:val="1"/>
      <w:numFmt w:val="bullet"/>
      <w:lvlText w:val=""/>
      <w:lvlJc w:val="left"/>
      <w:pPr>
        <w:ind w:left="2160" w:hanging="360"/>
      </w:pPr>
      <w:rPr>
        <w:rFonts w:ascii="Wingdings" w:hAnsi="Wingdings" w:hint="default"/>
      </w:rPr>
    </w:lvl>
    <w:lvl w:ilvl="3" w:tplc="B76E6CA2" w:tentative="1">
      <w:start w:val="1"/>
      <w:numFmt w:val="bullet"/>
      <w:lvlText w:val=""/>
      <w:lvlJc w:val="left"/>
      <w:pPr>
        <w:ind w:left="2880" w:hanging="360"/>
      </w:pPr>
      <w:rPr>
        <w:rFonts w:ascii="Symbol" w:hAnsi="Symbol" w:hint="default"/>
      </w:rPr>
    </w:lvl>
    <w:lvl w:ilvl="4" w:tplc="FF8AEEE0" w:tentative="1">
      <w:start w:val="1"/>
      <w:numFmt w:val="bullet"/>
      <w:lvlText w:val="o"/>
      <w:lvlJc w:val="left"/>
      <w:pPr>
        <w:ind w:left="3600" w:hanging="360"/>
      </w:pPr>
      <w:rPr>
        <w:rFonts w:ascii="Courier New" w:hAnsi="Courier New" w:cs="Courier New" w:hint="default"/>
      </w:rPr>
    </w:lvl>
    <w:lvl w:ilvl="5" w:tplc="A056796C" w:tentative="1">
      <w:start w:val="1"/>
      <w:numFmt w:val="bullet"/>
      <w:lvlText w:val=""/>
      <w:lvlJc w:val="left"/>
      <w:pPr>
        <w:ind w:left="4320" w:hanging="360"/>
      </w:pPr>
      <w:rPr>
        <w:rFonts w:ascii="Wingdings" w:hAnsi="Wingdings" w:hint="default"/>
      </w:rPr>
    </w:lvl>
    <w:lvl w:ilvl="6" w:tplc="C7CC62C0" w:tentative="1">
      <w:start w:val="1"/>
      <w:numFmt w:val="bullet"/>
      <w:lvlText w:val=""/>
      <w:lvlJc w:val="left"/>
      <w:pPr>
        <w:ind w:left="5040" w:hanging="360"/>
      </w:pPr>
      <w:rPr>
        <w:rFonts w:ascii="Symbol" w:hAnsi="Symbol" w:hint="default"/>
      </w:rPr>
    </w:lvl>
    <w:lvl w:ilvl="7" w:tplc="E4B821B0" w:tentative="1">
      <w:start w:val="1"/>
      <w:numFmt w:val="bullet"/>
      <w:lvlText w:val="o"/>
      <w:lvlJc w:val="left"/>
      <w:pPr>
        <w:ind w:left="5760" w:hanging="360"/>
      </w:pPr>
      <w:rPr>
        <w:rFonts w:ascii="Courier New" w:hAnsi="Courier New" w:cs="Courier New" w:hint="default"/>
      </w:rPr>
    </w:lvl>
    <w:lvl w:ilvl="8" w:tplc="BF74596A" w:tentative="1">
      <w:start w:val="1"/>
      <w:numFmt w:val="bullet"/>
      <w:lvlText w:val=""/>
      <w:lvlJc w:val="left"/>
      <w:pPr>
        <w:ind w:left="6480" w:hanging="360"/>
      </w:pPr>
      <w:rPr>
        <w:rFonts w:ascii="Wingdings" w:hAnsi="Wingdings" w:hint="default"/>
      </w:rPr>
    </w:lvl>
  </w:abstractNum>
  <w:abstractNum w:abstractNumId="4">
    <w:nsid w:val="1C826C3D"/>
    <w:multiLevelType w:val="hybridMultilevel"/>
    <w:tmpl w:val="58BA47F4"/>
    <w:lvl w:ilvl="0" w:tplc="526C91A8">
      <w:start w:val="1"/>
      <w:numFmt w:val="decimal"/>
      <w:lvlText w:val="%1."/>
      <w:lvlJc w:val="left"/>
      <w:pPr>
        <w:ind w:left="720" w:hanging="360"/>
      </w:pPr>
    </w:lvl>
    <w:lvl w:ilvl="1" w:tplc="5BD6910C" w:tentative="1">
      <w:start w:val="1"/>
      <w:numFmt w:val="lowerLetter"/>
      <w:lvlText w:val="%2."/>
      <w:lvlJc w:val="left"/>
      <w:pPr>
        <w:ind w:left="1440" w:hanging="360"/>
      </w:pPr>
    </w:lvl>
    <w:lvl w:ilvl="2" w:tplc="2522E9B0" w:tentative="1">
      <w:start w:val="1"/>
      <w:numFmt w:val="lowerRoman"/>
      <w:lvlText w:val="%3."/>
      <w:lvlJc w:val="right"/>
      <w:pPr>
        <w:ind w:left="2160" w:hanging="180"/>
      </w:pPr>
    </w:lvl>
    <w:lvl w:ilvl="3" w:tplc="B57E2F5E" w:tentative="1">
      <w:start w:val="1"/>
      <w:numFmt w:val="decimal"/>
      <w:lvlText w:val="%4."/>
      <w:lvlJc w:val="left"/>
      <w:pPr>
        <w:ind w:left="2880" w:hanging="360"/>
      </w:pPr>
    </w:lvl>
    <w:lvl w:ilvl="4" w:tplc="AF328630" w:tentative="1">
      <w:start w:val="1"/>
      <w:numFmt w:val="lowerLetter"/>
      <w:lvlText w:val="%5."/>
      <w:lvlJc w:val="left"/>
      <w:pPr>
        <w:ind w:left="3600" w:hanging="360"/>
      </w:pPr>
    </w:lvl>
    <w:lvl w:ilvl="5" w:tplc="728A7C9A" w:tentative="1">
      <w:start w:val="1"/>
      <w:numFmt w:val="lowerRoman"/>
      <w:lvlText w:val="%6."/>
      <w:lvlJc w:val="right"/>
      <w:pPr>
        <w:ind w:left="4320" w:hanging="180"/>
      </w:pPr>
    </w:lvl>
    <w:lvl w:ilvl="6" w:tplc="B1D6CF96" w:tentative="1">
      <w:start w:val="1"/>
      <w:numFmt w:val="decimal"/>
      <w:lvlText w:val="%7."/>
      <w:lvlJc w:val="left"/>
      <w:pPr>
        <w:ind w:left="5040" w:hanging="360"/>
      </w:pPr>
    </w:lvl>
    <w:lvl w:ilvl="7" w:tplc="3F74A47C" w:tentative="1">
      <w:start w:val="1"/>
      <w:numFmt w:val="lowerLetter"/>
      <w:lvlText w:val="%8."/>
      <w:lvlJc w:val="left"/>
      <w:pPr>
        <w:ind w:left="5760" w:hanging="360"/>
      </w:pPr>
    </w:lvl>
    <w:lvl w:ilvl="8" w:tplc="9D100044" w:tentative="1">
      <w:start w:val="1"/>
      <w:numFmt w:val="lowerRoman"/>
      <w:lvlText w:val="%9."/>
      <w:lvlJc w:val="right"/>
      <w:pPr>
        <w:ind w:left="6480" w:hanging="180"/>
      </w:pPr>
    </w:lvl>
  </w:abstractNum>
  <w:abstractNum w:abstractNumId="5">
    <w:nsid w:val="22FC5D00"/>
    <w:multiLevelType w:val="hybridMultilevel"/>
    <w:tmpl w:val="24425912"/>
    <w:lvl w:ilvl="0" w:tplc="0C0A000F">
      <w:start w:val="1"/>
      <w:numFmt w:val="decimal"/>
      <w:lvlText w:val="%1."/>
      <w:lvlJc w:val="left"/>
      <w:pPr>
        <w:ind w:left="2520" w:hanging="36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6">
    <w:nsid w:val="3E21451B"/>
    <w:multiLevelType w:val="hybridMultilevel"/>
    <w:tmpl w:val="5B5C7552"/>
    <w:lvl w:ilvl="0" w:tplc="836683C4">
      <w:start w:val="26"/>
      <w:numFmt w:val="bullet"/>
      <w:lvlText w:val="-"/>
      <w:lvlJc w:val="left"/>
      <w:pPr>
        <w:ind w:left="644" w:hanging="360"/>
      </w:pPr>
      <w:rPr>
        <w:rFonts w:ascii="Tahoma" w:eastAsia="Calibri" w:hAnsi="Tahoma" w:cs="Tahoma"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nsid w:val="3E6D2F13"/>
    <w:multiLevelType w:val="hybridMultilevel"/>
    <w:tmpl w:val="5E044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22F43E2"/>
    <w:multiLevelType w:val="hybridMultilevel"/>
    <w:tmpl w:val="4124648A"/>
    <w:lvl w:ilvl="0" w:tplc="4D123978">
      <w:start w:val="1"/>
      <w:numFmt w:val="bullet"/>
      <w:lvlText w:val=""/>
      <w:lvlJc w:val="left"/>
      <w:pPr>
        <w:tabs>
          <w:tab w:val="num" w:pos="720"/>
        </w:tabs>
        <w:ind w:left="720" w:hanging="360"/>
      </w:pPr>
      <w:rPr>
        <w:rFonts w:ascii="Symbol" w:hAnsi="Symbol" w:hint="default"/>
        <w:color w:val="auto"/>
      </w:rPr>
    </w:lvl>
    <w:lvl w:ilvl="1" w:tplc="32DA58CC">
      <w:start w:val="1"/>
      <w:numFmt w:val="decimal"/>
      <w:lvlText w:val="%2."/>
      <w:lvlJc w:val="left"/>
      <w:pPr>
        <w:tabs>
          <w:tab w:val="num" w:pos="1440"/>
        </w:tabs>
        <w:ind w:left="1440" w:hanging="360"/>
      </w:pPr>
    </w:lvl>
    <w:lvl w:ilvl="2" w:tplc="1F7EAEF0">
      <w:start w:val="1"/>
      <w:numFmt w:val="decimal"/>
      <w:lvlText w:val="%3."/>
      <w:lvlJc w:val="left"/>
      <w:pPr>
        <w:tabs>
          <w:tab w:val="num" w:pos="2160"/>
        </w:tabs>
        <w:ind w:left="2160" w:hanging="360"/>
      </w:pPr>
    </w:lvl>
    <w:lvl w:ilvl="3" w:tplc="DEA28CB4">
      <w:start w:val="1"/>
      <w:numFmt w:val="decimal"/>
      <w:lvlText w:val="%4."/>
      <w:lvlJc w:val="left"/>
      <w:pPr>
        <w:tabs>
          <w:tab w:val="num" w:pos="2880"/>
        </w:tabs>
        <w:ind w:left="2880" w:hanging="360"/>
      </w:pPr>
    </w:lvl>
    <w:lvl w:ilvl="4" w:tplc="5F7C8018">
      <w:start w:val="1"/>
      <w:numFmt w:val="decimal"/>
      <w:lvlText w:val="%5."/>
      <w:lvlJc w:val="left"/>
      <w:pPr>
        <w:tabs>
          <w:tab w:val="num" w:pos="3600"/>
        </w:tabs>
        <w:ind w:left="3600" w:hanging="360"/>
      </w:pPr>
    </w:lvl>
    <w:lvl w:ilvl="5" w:tplc="8D3CBD1E">
      <w:start w:val="1"/>
      <w:numFmt w:val="decimal"/>
      <w:lvlText w:val="%6."/>
      <w:lvlJc w:val="left"/>
      <w:pPr>
        <w:tabs>
          <w:tab w:val="num" w:pos="4320"/>
        </w:tabs>
        <w:ind w:left="4320" w:hanging="360"/>
      </w:pPr>
    </w:lvl>
    <w:lvl w:ilvl="6" w:tplc="B0FAF166">
      <w:start w:val="1"/>
      <w:numFmt w:val="decimal"/>
      <w:lvlText w:val="%7."/>
      <w:lvlJc w:val="left"/>
      <w:pPr>
        <w:tabs>
          <w:tab w:val="num" w:pos="5040"/>
        </w:tabs>
        <w:ind w:left="5040" w:hanging="360"/>
      </w:pPr>
    </w:lvl>
    <w:lvl w:ilvl="7" w:tplc="9F2830AE">
      <w:start w:val="1"/>
      <w:numFmt w:val="decimal"/>
      <w:lvlText w:val="%8."/>
      <w:lvlJc w:val="left"/>
      <w:pPr>
        <w:tabs>
          <w:tab w:val="num" w:pos="5760"/>
        </w:tabs>
        <w:ind w:left="5760" w:hanging="360"/>
      </w:pPr>
    </w:lvl>
    <w:lvl w:ilvl="8" w:tplc="F2FE97BE">
      <w:start w:val="1"/>
      <w:numFmt w:val="decimal"/>
      <w:lvlText w:val="%9."/>
      <w:lvlJc w:val="left"/>
      <w:pPr>
        <w:tabs>
          <w:tab w:val="num" w:pos="6480"/>
        </w:tabs>
        <w:ind w:left="6480" w:hanging="360"/>
      </w:pPr>
    </w:lvl>
  </w:abstractNum>
  <w:abstractNum w:abstractNumId="9">
    <w:nsid w:val="458E13F8"/>
    <w:multiLevelType w:val="hybridMultilevel"/>
    <w:tmpl w:val="C04253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0296B01"/>
    <w:multiLevelType w:val="hybridMultilevel"/>
    <w:tmpl w:val="9B300BBC"/>
    <w:lvl w:ilvl="0" w:tplc="0C0A0001">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4C0204A"/>
    <w:multiLevelType w:val="hybridMultilevel"/>
    <w:tmpl w:val="F104DE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580574E8"/>
    <w:multiLevelType w:val="hybridMultilevel"/>
    <w:tmpl w:val="D20A50A2"/>
    <w:lvl w:ilvl="0" w:tplc="DEEA5054">
      <w:numFmt w:val="bullet"/>
      <w:lvlText w:val="-"/>
      <w:lvlJc w:val="left"/>
      <w:pPr>
        <w:ind w:left="720" w:hanging="360"/>
      </w:pPr>
      <w:rPr>
        <w:rFonts w:ascii="Tahoma" w:eastAsia="Calibri" w:hAnsi="Tahoma" w:cs="Tahoma" w:hint="default"/>
      </w:rPr>
    </w:lvl>
    <w:lvl w:ilvl="1" w:tplc="160AF192" w:tentative="1">
      <w:start w:val="1"/>
      <w:numFmt w:val="bullet"/>
      <w:lvlText w:val="o"/>
      <w:lvlJc w:val="left"/>
      <w:pPr>
        <w:ind w:left="1440" w:hanging="360"/>
      </w:pPr>
      <w:rPr>
        <w:rFonts w:ascii="Courier New" w:hAnsi="Courier New" w:cs="Courier New" w:hint="default"/>
      </w:rPr>
    </w:lvl>
    <w:lvl w:ilvl="2" w:tplc="23329B58" w:tentative="1">
      <w:start w:val="1"/>
      <w:numFmt w:val="bullet"/>
      <w:lvlText w:val=""/>
      <w:lvlJc w:val="left"/>
      <w:pPr>
        <w:ind w:left="2160" w:hanging="360"/>
      </w:pPr>
      <w:rPr>
        <w:rFonts w:ascii="Wingdings" w:hAnsi="Wingdings" w:hint="default"/>
      </w:rPr>
    </w:lvl>
    <w:lvl w:ilvl="3" w:tplc="FBA0ABFA" w:tentative="1">
      <w:start w:val="1"/>
      <w:numFmt w:val="bullet"/>
      <w:lvlText w:val=""/>
      <w:lvlJc w:val="left"/>
      <w:pPr>
        <w:ind w:left="2880" w:hanging="360"/>
      </w:pPr>
      <w:rPr>
        <w:rFonts w:ascii="Symbol" w:hAnsi="Symbol" w:hint="default"/>
      </w:rPr>
    </w:lvl>
    <w:lvl w:ilvl="4" w:tplc="091CD820" w:tentative="1">
      <w:start w:val="1"/>
      <w:numFmt w:val="bullet"/>
      <w:lvlText w:val="o"/>
      <w:lvlJc w:val="left"/>
      <w:pPr>
        <w:ind w:left="3600" w:hanging="360"/>
      </w:pPr>
      <w:rPr>
        <w:rFonts w:ascii="Courier New" w:hAnsi="Courier New" w:cs="Courier New" w:hint="default"/>
      </w:rPr>
    </w:lvl>
    <w:lvl w:ilvl="5" w:tplc="F89292E0" w:tentative="1">
      <w:start w:val="1"/>
      <w:numFmt w:val="bullet"/>
      <w:lvlText w:val=""/>
      <w:lvlJc w:val="left"/>
      <w:pPr>
        <w:ind w:left="4320" w:hanging="360"/>
      </w:pPr>
      <w:rPr>
        <w:rFonts w:ascii="Wingdings" w:hAnsi="Wingdings" w:hint="default"/>
      </w:rPr>
    </w:lvl>
    <w:lvl w:ilvl="6" w:tplc="136C6526" w:tentative="1">
      <w:start w:val="1"/>
      <w:numFmt w:val="bullet"/>
      <w:lvlText w:val=""/>
      <w:lvlJc w:val="left"/>
      <w:pPr>
        <w:ind w:left="5040" w:hanging="360"/>
      </w:pPr>
      <w:rPr>
        <w:rFonts w:ascii="Symbol" w:hAnsi="Symbol" w:hint="default"/>
      </w:rPr>
    </w:lvl>
    <w:lvl w:ilvl="7" w:tplc="CCEE4D9A" w:tentative="1">
      <w:start w:val="1"/>
      <w:numFmt w:val="bullet"/>
      <w:lvlText w:val="o"/>
      <w:lvlJc w:val="left"/>
      <w:pPr>
        <w:ind w:left="5760" w:hanging="360"/>
      </w:pPr>
      <w:rPr>
        <w:rFonts w:ascii="Courier New" w:hAnsi="Courier New" w:cs="Courier New" w:hint="default"/>
      </w:rPr>
    </w:lvl>
    <w:lvl w:ilvl="8" w:tplc="8716FCEC" w:tentative="1">
      <w:start w:val="1"/>
      <w:numFmt w:val="bullet"/>
      <w:lvlText w:val=""/>
      <w:lvlJc w:val="left"/>
      <w:pPr>
        <w:ind w:left="6480" w:hanging="360"/>
      </w:pPr>
      <w:rPr>
        <w:rFonts w:ascii="Wingdings" w:hAnsi="Wingdings" w:hint="default"/>
      </w:rPr>
    </w:lvl>
  </w:abstractNum>
  <w:abstractNum w:abstractNumId="13">
    <w:nsid w:val="58B441E5"/>
    <w:multiLevelType w:val="hybridMultilevel"/>
    <w:tmpl w:val="091A77CE"/>
    <w:lvl w:ilvl="0" w:tplc="2BFA5DE8">
      <w:numFmt w:val="bullet"/>
      <w:lvlText w:val="-"/>
      <w:lvlJc w:val="left"/>
      <w:pPr>
        <w:ind w:left="644" w:hanging="360"/>
      </w:pPr>
      <w:rPr>
        <w:rFonts w:ascii="Tahoma" w:eastAsia="Calibri" w:hAnsi="Tahoma" w:cs="Tahoma"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4">
    <w:nsid w:val="5B685F90"/>
    <w:multiLevelType w:val="hybridMultilevel"/>
    <w:tmpl w:val="A1CEC9DA"/>
    <w:lvl w:ilvl="0" w:tplc="25EC14D6">
      <w:start w:val="1"/>
      <w:numFmt w:val="bullet"/>
      <w:lvlText w:val=""/>
      <w:lvlJc w:val="left"/>
      <w:pPr>
        <w:ind w:left="2508" w:hanging="360"/>
      </w:pPr>
      <w:rPr>
        <w:rFonts w:ascii="Symbol" w:hAnsi="Symbol" w:hint="default"/>
      </w:rPr>
    </w:lvl>
    <w:lvl w:ilvl="1" w:tplc="C05E4CE8">
      <w:start w:val="1"/>
      <w:numFmt w:val="bullet"/>
      <w:lvlText w:val="o"/>
      <w:lvlJc w:val="left"/>
      <w:pPr>
        <w:ind w:left="3228" w:hanging="360"/>
      </w:pPr>
      <w:rPr>
        <w:rFonts w:ascii="Courier New" w:hAnsi="Courier New" w:cs="Courier New" w:hint="default"/>
      </w:rPr>
    </w:lvl>
    <w:lvl w:ilvl="2" w:tplc="EFE494BE" w:tentative="1">
      <w:start w:val="1"/>
      <w:numFmt w:val="bullet"/>
      <w:lvlText w:val=""/>
      <w:lvlJc w:val="left"/>
      <w:pPr>
        <w:ind w:left="3948" w:hanging="360"/>
      </w:pPr>
      <w:rPr>
        <w:rFonts w:ascii="Wingdings" w:hAnsi="Wingdings" w:hint="default"/>
      </w:rPr>
    </w:lvl>
    <w:lvl w:ilvl="3" w:tplc="D946FDFE" w:tentative="1">
      <w:start w:val="1"/>
      <w:numFmt w:val="bullet"/>
      <w:lvlText w:val=""/>
      <w:lvlJc w:val="left"/>
      <w:pPr>
        <w:ind w:left="4668" w:hanging="360"/>
      </w:pPr>
      <w:rPr>
        <w:rFonts w:ascii="Symbol" w:hAnsi="Symbol" w:hint="default"/>
      </w:rPr>
    </w:lvl>
    <w:lvl w:ilvl="4" w:tplc="BBE49BAA" w:tentative="1">
      <w:start w:val="1"/>
      <w:numFmt w:val="bullet"/>
      <w:lvlText w:val="o"/>
      <w:lvlJc w:val="left"/>
      <w:pPr>
        <w:ind w:left="5388" w:hanging="360"/>
      </w:pPr>
      <w:rPr>
        <w:rFonts w:ascii="Courier New" w:hAnsi="Courier New" w:cs="Courier New" w:hint="default"/>
      </w:rPr>
    </w:lvl>
    <w:lvl w:ilvl="5" w:tplc="57AAAFDA" w:tentative="1">
      <w:start w:val="1"/>
      <w:numFmt w:val="bullet"/>
      <w:lvlText w:val=""/>
      <w:lvlJc w:val="left"/>
      <w:pPr>
        <w:ind w:left="6108" w:hanging="360"/>
      </w:pPr>
      <w:rPr>
        <w:rFonts w:ascii="Wingdings" w:hAnsi="Wingdings" w:hint="default"/>
      </w:rPr>
    </w:lvl>
    <w:lvl w:ilvl="6" w:tplc="C6EE2012" w:tentative="1">
      <w:start w:val="1"/>
      <w:numFmt w:val="bullet"/>
      <w:lvlText w:val=""/>
      <w:lvlJc w:val="left"/>
      <w:pPr>
        <w:ind w:left="6828" w:hanging="360"/>
      </w:pPr>
      <w:rPr>
        <w:rFonts w:ascii="Symbol" w:hAnsi="Symbol" w:hint="default"/>
      </w:rPr>
    </w:lvl>
    <w:lvl w:ilvl="7" w:tplc="C6261C7C" w:tentative="1">
      <w:start w:val="1"/>
      <w:numFmt w:val="bullet"/>
      <w:lvlText w:val="o"/>
      <w:lvlJc w:val="left"/>
      <w:pPr>
        <w:ind w:left="7548" w:hanging="360"/>
      </w:pPr>
      <w:rPr>
        <w:rFonts w:ascii="Courier New" w:hAnsi="Courier New" w:cs="Courier New" w:hint="default"/>
      </w:rPr>
    </w:lvl>
    <w:lvl w:ilvl="8" w:tplc="3B583022" w:tentative="1">
      <w:start w:val="1"/>
      <w:numFmt w:val="bullet"/>
      <w:lvlText w:val=""/>
      <w:lvlJc w:val="left"/>
      <w:pPr>
        <w:ind w:left="8268" w:hanging="360"/>
      </w:pPr>
      <w:rPr>
        <w:rFonts w:ascii="Wingdings" w:hAnsi="Wingdings" w:hint="default"/>
      </w:rPr>
    </w:lvl>
  </w:abstractNum>
  <w:abstractNum w:abstractNumId="15">
    <w:nsid w:val="5DB12CC4"/>
    <w:multiLevelType w:val="hybridMultilevel"/>
    <w:tmpl w:val="41BE64E8"/>
    <w:lvl w:ilvl="0" w:tplc="F22C478C">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DDD4166"/>
    <w:multiLevelType w:val="hybridMultilevel"/>
    <w:tmpl w:val="E06E7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FD24E3B"/>
    <w:multiLevelType w:val="hybridMultilevel"/>
    <w:tmpl w:val="C47ECB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664F2A5A"/>
    <w:multiLevelType w:val="hybridMultilevel"/>
    <w:tmpl w:val="E166A3A2"/>
    <w:lvl w:ilvl="0" w:tplc="C05E4CE8">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729E72B9"/>
    <w:multiLevelType w:val="hybridMultilevel"/>
    <w:tmpl w:val="FE06EC3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2F02F03"/>
    <w:multiLevelType w:val="hybridMultilevel"/>
    <w:tmpl w:val="66763144"/>
    <w:lvl w:ilvl="0" w:tplc="8A44E554">
      <w:start w:val="1"/>
      <w:numFmt w:val="bullet"/>
      <w:lvlText w:val=""/>
      <w:lvlJc w:val="left"/>
      <w:pPr>
        <w:tabs>
          <w:tab w:val="num" w:pos="360"/>
        </w:tabs>
        <w:ind w:left="360" w:hanging="360"/>
      </w:pPr>
      <w:rPr>
        <w:rFonts w:ascii="Wingdings 3" w:hAnsi="Wingdings 3" w:hint="default"/>
      </w:rPr>
    </w:lvl>
    <w:lvl w:ilvl="1" w:tplc="7F5C776C">
      <w:start w:val="1"/>
      <w:numFmt w:val="bullet"/>
      <w:lvlText w:val=""/>
      <w:lvlJc w:val="left"/>
      <w:pPr>
        <w:tabs>
          <w:tab w:val="num" w:pos="1080"/>
        </w:tabs>
        <w:ind w:left="1080" w:hanging="360"/>
      </w:pPr>
      <w:rPr>
        <w:rFonts w:ascii="Wingdings 3" w:hAnsi="Wingdings 3" w:hint="default"/>
      </w:rPr>
    </w:lvl>
    <w:lvl w:ilvl="2" w:tplc="CE4A7E1E" w:tentative="1">
      <w:start w:val="1"/>
      <w:numFmt w:val="bullet"/>
      <w:lvlText w:val=""/>
      <w:lvlJc w:val="left"/>
      <w:pPr>
        <w:tabs>
          <w:tab w:val="num" w:pos="1800"/>
        </w:tabs>
        <w:ind w:left="1800" w:hanging="360"/>
      </w:pPr>
      <w:rPr>
        <w:rFonts w:ascii="Wingdings 3" w:hAnsi="Wingdings 3" w:hint="default"/>
      </w:rPr>
    </w:lvl>
    <w:lvl w:ilvl="3" w:tplc="BEC2A334" w:tentative="1">
      <w:start w:val="1"/>
      <w:numFmt w:val="bullet"/>
      <w:lvlText w:val=""/>
      <w:lvlJc w:val="left"/>
      <w:pPr>
        <w:tabs>
          <w:tab w:val="num" w:pos="2520"/>
        </w:tabs>
        <w:ind w:left="2520" w:hanging="360"/>
      </w:pPr>
      <w:rPr>
        <w:rFonts w:ascii="Wingdings 3" w:hAnsi="Wingdings 3" w:hint="default"/>
      </w:rPr>
    </w:lvl>
    <w:lvl w:ilvl="4" w:tplc="AD1CB41C" w:tentative="1">
      <w:start w:val="1"/>
      <w:numFmt w:val="bullet"/>
      <w:lvlText w:val=""/>
      <w:lvlJc w:val="left"/>
      <w:pPr>
        <w:tabs>
          <w:tab w:val="num" w:pos="3240"/>
        </w:tabs>
        <w:ind w:left="3240" w:hanging="360"/>
      </w:pPr>
      <w:rPr>
        <w:rFonts w:ascii="Wingdings 3" w:hAnsi="Wingdings 3" w:hint="default"/>
      </w:rPr>
    </w:lvl>
    <w:lvl w:ilvl="5" w:tplc="067C0484" w:tentative="1">
      <w:start w:val="1"/>
      <w:numFmt w:val="bullet"/>
      <w:lvlText w:val=""/>
      <w:lvlJc w:val="left"/>
      <w:pPr>
        <w:tabs>
          <w:tab w:val="num" w:pos="3960"/>
        </w:tabs>
        <w:ind w:left="3960" w:hanging="360"/>
      </w:pPr>
      <w:rPr>
        <w:rFonts w:ascii="Wingdings 3" w:hAnsi="Wingdings 3" w:hint="default"/>
      </w:rPr>
    </w:lvl>
    <w:lvl w:ilvl="6" w:tplc="B2920174" w:tentative="1">
      <w:start w:val="1"/>
      <w:numFmt w:val="bullet"/>
      <w:lvlText w:val=""/>
      <w:lvlJc w:val="left"/>
      <w:pPr>
        <w:tabs>
          <w:tab w:val="num" w:pos="4680"/>
        </w:tabs>
        <w:ind w:left="4680" w:hanging="360"/>
      </w:pPr>
      <w:rPr>
        <w:rFonts w:ascii="Wingdings 3" w:hAnsi="Wingdings 3" w:hint="default"/>
      </w:rPr>
    </w:lvl>
    <w:lvl w:ilvl="7" w:tplc="242AB0E8" w:tentative="1">
      <w:start w:val="1"/>
      <w:numFmt w:val="bullet"/>
      <w:lvlText w:val=""/>
      <w:lvlJc w:val="left"/>
      <w:pPr>
        <w:tabs>
          <w:tab w:val="num" w:pos="5400"/>
        </w:tabs>
        <w:ind w:left="5400" w:hanging="360"/>
      </w:pPr>
      <w:rPr>
        <w:rFonts w:ascii="Wingdings 3" w:hAnsi="Wingdings 3" w:hint="default"/>
      </w:rPr>
    </w:lvl>
    <w:lvl w:ilvl="8" w:tplc="3098C13A" w:tentative="1">
      <w:start w:val="1"/>
      <w:numFmt w:val="bullet"/>
      <w:lvlText w:val=""/>
      <w:lvlJc w:val="left"/>
      <w:pPr>
        <w:tabs>
          <w:tab w:val="num" w:pos="6120"/>
        </w:tabs>
        <w:ind w:left="6120" w:hanging="360"/>
      </w:pPr>
      <w:rPr>
        <w:rFonts w:ascii="Wingdings 3" w:hAnsi="Wingdings 3" w:hint="default"/>
      </w:rPr>
    </w:lvl>
  </w:abstractNum>
  <w:abstractNum w:abstractNumId="21">
    <w:nsid w:val="770F58AC"/>
    <w:multiLevelType w:val="hybridMultilevel"/>
    <w:tmpl w:val="0ACEFDD2"/>
    <w:lvl w:ilvl="0" w:tplc="0C0A0003">
      <w:start w:val="1"/>
      <w:numFmt w:val="bullet"/>
      <w:lvlText w:val="o"/>
      <w:lvlJc w:val="left"/>
      <w:pPr>
        <w:ind w:left="4472" w:hanging="360"/>
      </w:pPr>
      <w:rPr>
        <w:rFonts w:ascii="Courier New" w:hAnsi="Courier New" w:cs="Courier New" w:hint="default"/>
      </w:rPr>
    </w:lvl>
    <w:lvl w:ilvl="1" w:tplc="0C0A0003" w:tentative="1">
      <w:start w:val="1"/>
      <w:numFmt w:val="bullet"/>
      <w:lvlText w:val="o"/>
      <w:lvlJc w:val="left"/>
      <w:pPr>
        <w:ind w:left="5192" w:hanging="360"/>
      </w:pPr>
      <w:rPr>
        <w:rFonts w:ascii="Courier New" w:hAnsi="Courier New" w:cs="Courier New" w:hint="default"/>
      </w:rPr>
    </w:lvl>
    <w:lvl w:ilvl="2" w:tplc="0C0A0005" w:tentative="1">
      <w:start w:val="1"/>
      <w:numFmt w:val="bullet"/>
      <w:lvlText w:val=""/>
      <w:lvlJc w:val="left"/>
      <w:pPr>
        <w:ind w:left="5912" w:hanging="360"/>
      </w:pPr>
      <w:rPr>
        <w:rFonts w:ascii="Wingdings" w:hAnsi="Wingdings" w:hint="default"/>
      </w:rPr>
    </w:lvl>
    <w:lvl w:ilvl="3" w:tplc="0C0A0001" w:tentative="1">
      <w:start w:val="1"/>
      <w:numFmt w:val="bullet"/>
      <w:lvlText w:val=""/>
      <w:lvlJc w:val="left"/>
      <w:pPr>
        <w:ind w:left="6632" w:hanging="360"/>
      </w:pPr>
      <w:rPr>
        <w:rFonts w:ascii="Symbol" w:hAnsi="Symbol" w:hint="default"/>
      </w:rPr>
    </w:lvl>
    <w:lvl w:ilvl="4" w:tplc="0C0A0003" w:tentative="1">
      <w:start w:val="1"/>
      <w:numFmt w:val="bullet"/>
      <w:lvlText w:val="o"/>
      <w:lvlJc w:val="left"/>
      <w:pPr>
        <w:ind w:left="7352" w:hanging="360"/>
      </w:pPr>
      <w:rPr>
        <w:rFonts w:ascii="Courier New" w:hAnsi="Courier New" w:cs="Courier New" w:hint="default"/>
      </w:rPr>
    </w:lvl>
    <w:lvl w:ilvl="5" w:tplc="0C0A0005" w:tentative="1">
      <w:start w:val="1"/>
      <w:numFmt w:val="bullet"/>
      <w:lvlText w:val=""/>
      <w:lvlJc w:val="left"/>
      <w:pPr>
        <w:ind w:left="8072" w:hanging="360"/>
      </w:pPr>
      <w:rPr>
        <w:rFonts w:ascii="Wingdings" w:hAnsi="Wingdings" w:hint="default"/>
      </w:rPr>
    </w:lvl>
    <w:lvl w:ilvl="6" w:tplc="0C0A0001" w:tentative="1">
      <w:start w:val="1"/>
      <w:numFmt w:val="bullet"/>
      <w:lvlText w:val=""/>
      <w:lvlJc w:val="left"/>
      <w:pPr>
        <w:ind w:left="8792" w:hanging="360"/>
      </w:pPr>
      <w:rPr>
        <w:rFonts w:ascii="Symbol" w:hAnsi="Symbol" w:hint="default"/>
      </w:rPr>
    </w:lvl>
    <w:lvl w:ilvl="7" w:tplc="0C0A0003" w:tentative="1">
      <w:start w:val="1"/>
      <w:numFmt w:val="bullet"/>
      <w:lvlText w:val="o"/>
      <w:lvlJc w:val="left"/>
      <w:pPr>
        <w:ind w:left="9512" w:hanging="360"/>
      </w:pPr>
      <w:rPr>
        <w:rFonts w:ascii="Courier New" w:hAnsi="Courier New" w:cs="Courier New" w:hint="default"/>
      </w:rPr>
    </w:lvl>
    <w:lvl w:ilvl="8" w:tplc="0C0A0005" w:tentative="1">
      <w:start w:val="1"/>
      <w:numFmt w:val="bullet"/>
      <w:lvlText w:val=""/>
      <w:lvlJc w:val="left"/>
      <w:pPr>
        <w:ind w:left="10232" w:hanging="360"/>
      </w:pPr>
      <w:rPr>
        <w:rFonts w:ascii="Wingdings" w:hAnsi="Wingdings" w:hint="default"/>
      </w:rPr>
    </w:lvl>
  </w:abstractNum>
  <w:abstractNum w:abstractNumId="22">
    <w:nsid w:val="77E140B4"/>
    <w:multiLevelType w:val="hybridMultilevel"/>
    <w:tmpl w:val="947A93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D5C1435"/>
    <w:multiLevelType w:val="hybridMultilevel"/>
    <w:tmpl w:val="EF0E8404"/>
    <w:lvl w:ilvl="0" w:tplc="0809000F">
      <w:start w:val="1"/>
      <w:numFmt w:val="decimal"/>
      <w:lvlText w:val="%1."/>
      <w:lvlJc w:val="left"/>
      <w:pPr>
        <w:tabs>
          <w:tab w:val="num" w:pos="720"/>
        </w:tabs>
        <w:ind w:left="720" w:hanging="360"/>
      </w:pPr>
      <w:rPr>
        <w:rFonts w:hint="default"/>
      </w:rPr>
    </w:lvl>
    <w:lvl w:ilvl="1" w:tplc="7F5C776C">
      <w:start w:val="1"/>
      <w:numFmt w:val="bullet"/>
      <w:lvlText w:val=""/>
      <w:lvlJc w:val="left"/>
      <w:pPr>
        <w:tabs>
          <w:tab w:val="num" w:pos="1440"/>
        </w:tabs>
        <w:ind w:left="1440" w:hanging="360"/>
      </w:pPr>
      <w:rPr>
        <w:rFonts w:ascii="Wingdings 3" w:hAnsi="Wingdings 3" w:hint="default"/>
      </w:rPr>
    </w:lvl>
    <w:lvl w:ilvl="2" w:tplc="CE4A7E1E" w:tentative="1">
      <w:start w:val="1"/>
      <w:numFmt w:val="bullet"/>
      <w:lvlText w:val=""/>
      <w:lvlJc w:val="left"/>
      <w:pPr>
        <w:tabs>
          <w:tab w:val="num" w:pos="2160"/>
        </w:tabs>
        <w:ind w:left="2160" w:hanging="360"/>
      </w:pPr>
      <w:rPr>
        <w:rFonts w:ascii="Wingdings 3" w:hAnsi="Wingdings 3" w:hint="default"/>
      </w:rPr>
    </w:lvl>
    <w:lvl w:ilvl="3" w:tplc="BEC2A334" w:tentative="1">
      <w:start w:val="1"/>
      <w:numFmt w:val="bullet"/>
      <w:lvlText w:val=""/>
      <w:lvlJc w:val="left"/>
      <w:pPr>
        <w:tabs>
          <w:tab w:val="num" w:pos="2880"/>
        </w:tabs>
        <w:ind w:left="2880" w:hanging="360"/>
      </w:pPr>
      <w:rPr>
        <w:rFonts w:ascii="Wingdings 3" w:hAnsi="Wingdings 3" w:hint="default"/>
      </w:rPr>
    </w:lvl>
    <w:lvl w:ilvl="4" w:tplc="AD1CB41C" w:tentative="1">
      <w:start w:val="1"/>
      <w:numFmt w:val="bullet"/>
      <w:lvlText w:val=""/>
      <w:lvlJc w:val="left"/>
      <w:pPr>
        <w:tabs>
          <w:tab w:val="num" w:pos="3600"/>
        </w:tabs>
        <w:ind w:left="3600" w:hanging="360"/>
      </w:pPr>
      <w:rPr>
        <w:rFonts w:ascii="Wingdings 3" w:hAnsi="Wingdings 3" w:hint="default"/>
      </w:rPr>
    </w:lvl>
    <w:lvl w:ilvl="5" w:tplc="067C0484" w:tentative="1">
      <w:start w:val="1"/>
      <w:numFmt w:val="bullet"/>
      <w:lvlText w:val=""/>
      <w:lvlJc w:val="left"/>
      <w:pPr>
        <w:tabs>
          <w:tab w:val="num" w:pos="4320"/>
        </w:tabs>
        <w:ind w:left="4320" w:hanging="360"/>
      </w:pPr>
      <w:rPr>
        <w:rFonts w:ascii="Wingdings 3" w:hAnsi="Wingdings 3" w:hint="default"/>
      </w:rPr>
    </w:lvl>
    <w:lvl w:ilvl="6" w:tplc="B2920174" w:tentative="1">
      <w:start w:val="1"/>
      <w:numFmt w:val="bullet"/>
      <w:lvlText w:val=""/>
      <w:lvlJc w:val="left"/>
      <w:pPr>
        <w:tabs>
          <w:tab w:val="num" w:pos="5040"/>
        </w:tabs>
        <w:ind w:left="5040" w:hanging="360"/>
      </w:pPr>
      <w:rPr>
        <w:rFonts w:ascii="Wingdings 3" w:hAnsi="Wingdings 3" w:hint="default"/>
      </w:rPr>
    </w:lvl>
    <w:lvl w:ilvl="7" w:tplc="242AB0E8" w:tentative="1">
      <w:start w:val="1"/>
      <w:numFmt w:val="bullet"/>
      <w:lvlText w:val=""/>
      <w:lvlJc w:val="left"/>
      <w:pPr>
        <w:tabs>
          <w:tab w:val="num" w:pos="5760"/>
        </w:tabs>
        <w:ind w:left="5760" w:hanging="360"/>
      </w:pPr>
      <w:rPr>
        <w:rFonts w:ascii="Wingdings 3" w:hAnsi="Wingdings 3" w:hint="default"/>
      </w:rPr>
    </w:lvl>
    <w:lvl w:ilvl="8" w:tplc="3098C13A" w:tentative="1">
      <w:start w:val="1"/>
      <w:numFmt w:val="bullet"/>
      <w:lvlText w:val=""/>
      <w:lvlJc w:val="left"/>
      <w:pPr>
        <w:tabs>
          <w:tab w:val="num" w:pos="6480"/>
        </w:tabs>
        <w:ind w:left="6480" w:hanging="360"/>
      </w:pPr>
      <w:rPr>
        <w:rFonts w:ascii="Wingdings 3" w:hAnsi="Wingdings 3" w:hint="default"/>
      </w:rPr>
    </w:lvl>
  </w:abstractNum>
  <w:abstractNum w:abstractNumId="24">
    <w:nsid w:val="7E666451"/>
    <w:multiLevelType w:val="hybridMultilevel"/>
    <w:tmpl w:val="77EC0604"/>
    <w:lvl w:ilvl="0" w:tplc="36E8D8F6">
      <w:numFmt w:val="bullet"/>
      <w:lvlText w:val="-"/>
      <w:lvlJc w:val="left"/>
      <w:pPr>
        <w:ind w:left="720" w:hanging="360"/>
      </w:pPr>
      <w:rPr>
        <w:rFonts w:ascii="Tahoma" w:eastAsia="Calibri" w:hAnsi="Tahoma" w:cs="Tahoma" w:hint="default"/>
      </w:rPr>
    </w:lvl>
    <w:lvl w:ilvl="1" w:tplc="E67A9B5C" w:tentative="1">
      <w:start w:val="1"/>
      <w:numFmt w:val="bullet"/>
      <w:lvlText w:val="o"/>
      <w:lvlJc w:val="left"/>
      <w:pPr>
        <w:ind w:left="1440" w:hanging="360"/>
      </w:pPr>
      <w:rPr>
        <w:rFonts w:ascii="Courier New" w:hAnsi="Courier New" w:cs="Courier New" w:hint="default"/>
      </w:rPr>
    </w:lvl>
    <w:lvl w:ilvl="2" w:tplc="8A382C72" w:tentative="1">
      <w:start w:val="1"/>
      <w:numFmt w:val="bullet"/>
      <w:lvlText w:val=""/>
      <w:lvlJc w:val="left"/>
      <w:pPr>
        <w:ind w:left="2160" w:hanging="360"/>
      </w:pPr>
      <w:rPr>
        <w:rFonts w:ascii="Wingdings" w:hAnsi="Wingdings" w:hint="default"/>
      </w:rPr>
    </w:lvl>
    <w:lvl w:ilvl="3" w:tplc="5BB45E50" w:tentative="1">
      <w:start w:val="1"/>
      <w:numFmt w:val="bullet"/>
      <w:lvlText w:val=""/>
      <w:lvlJc w:val="left"/>
      <w:pPr>
        <w:ind w:left="2880" w:hanging="360"/>
      </w:pPr>
      <w:rPr>
        <w:rFonts w:ascii="Symbol" w:hAnsi="Symbol" w:hint="default"/>
      </w:rPr>
    </w:lvl>
    <w:lvl w:ilvl="4" w:tplc="B34E5F10" w:tentative="1">
      <w:start w:val="1"/>
      <w:numFmt w:val="bullet"/>
      <w:lvlText w:val="o"/>
      <w:lvlJc w:val="left"/>
      <w:pPr>
        <w:ind w:left="3600" w:hanging="360"/>
      </w:pPr>
      <w:rPr>
        <w:rFonts w:ascii="Courier New" w:hAnsi="Courier New" w:cs="Courier New" w:hint="default"/>
      </w:rPr>
    </w:lvl>
    <w:lvl w:ilvl="5" w:tplc="47060A8C" w:tentative="1">
      <w:start w:val="1"/>
      <w:numFmt w:val="bullet"/>
      <w:lvlText w:val=""/>
      <w:lvlJc w:val="left"/>
      <w:pPr>
        <w:ind w:left="4320" w:hanging="360"/>
      </w:pPr>
      <w:rPr>
        <w:rFonts w:ascii="Wingdings" w:hAnsi="Wingdings" w:hint="default"/>
      </w:rPr>
    </w:lvl>
    <w:lvl w:ilvl="6" w:tplc="EAB4960C" w:tentative="1">
      <w:start w:val="1"/>
      <w:numFmt w:val="bullet"/>
      <w:lvlText w:val=""/>
      <w:lvlJc w:val="left"/>
      <w:pPr>
        <w:ind w:left="5040" w:hanging="360"/>
      </w:pPr>
      <w:rPr>
        <w:rFonts w:ascii="Symbol" w:hAnsi="Symbol" w:hint="default"/>
      </w:rPr>
    </w:lvl>
    <w:lvl w:ilvl="7" w:tplc="F770420E" w:tentative="1">
      <w:start w:val="1"/>
      <w:numFmt w:val="bullet"/>
      <w:lvlText w:val="o"/>
      <w:lvlJc w:val="left"/>
      <w:pPr>
        <w:ind w:left="5760" w:hanging="360"/>
      </w:pPr>
      <w:rPr>
        <w:rFonts w:ascii="Courier New" w:hAnsi="Courier New" w:cs="Courier New" w:hint="default"/>
      </w:rPr>
    </w:lvl>
    <w:lvl w:ilvl="8" w:tplc="652CBC58"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4"/>
  </w:num>
  <w:num w:numId="5">
    <w:abstractNumId w:val="12"/>
  </w:num>
  <w:num w:numId="6">
    <w:abstractNumId w:val="24"/>
  </w:num>
  <w:num w:numId="7">
    <w:abstractNumId w:val="3"/>
  </w:num>
  <w:num w:numId="8">
    <w:abstractNumId w:val="14"/>
  </w:num>
  <w:num w:numId="9">
    <w:abstractNumId w:val="0"/>
  </w:num>
  <w:num w:numId="10">
    <w:abstractNumId w:val="17"/>
  </w:num>
  <w:num w:numId="11">
    <w:abstractNumId w:val="11"/>
  </w:num>
  <w:num w:numId="12">
    <w:abstractNumId w:val="21"/>
  </w:num>
  <w:num w:numId="13">
    <w:abstractNumId w:val="6"/>
  </w:num>
  <w:num w:numId="14">
    <w:abstractNumId w:val="1"/>
  </w:num>
  <w:num w:numId="15">
    <w:abstractNumId w:val="2"/>
  </w:num>
  <w:num w:numId="16">
    <w:abstractNumId w:val="7"/>
  </w:num>
  <w:num w:numId="17">
    <w:abstractNumId w:val="18"/>
  </w:num>
  <w:num w:numId="18">
    <w:abstractNumId w:val="5"/>
  </w:num>
  <w:num w:numId="19">
    <w:abstractNumId w:val="9"/>
  </w:num>
  <w:num w:numId="20">
    <w:abstractNumId w:val="19"/>
  </w:num>
  <w:num w:numId="21">
    <w:abstractNumId w:val="13"/>
  </w:num>
  <w:num w:numId="22">
    <w:abstractNumId w:val="15"/>
  </w:num>
  <w:num w:numId="23">
    <w:abstractNumId w:val="10"/>
  </w:num>
  <w:num w:numId="24">
    <w:abstractNumId w:val="20"/>
  </w:num>
  <w:num w:numId="25">
    <w:abstractNumId w:val="23"/>
  </w:num>
  <w:num w:numId="26">
    <w:abstractNumId w:val="2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4D3"/>
    <w:rsid w:val="000054B4"/>
    <w:rsid w:val="00013F58"/>
    <w:rsid w:val="000201ED"/>
    <w:rsid w:val="00033555"/>
    <w:rsid w:val="00046692"/>
    <w:rsid w:val="00054C35"/>
    <w:rsid w:val="0006744C"/>
    <w:rsid w:val="0007327C"/>
    <w:rsid w:val="00082EFA"/>
    <w:rsid w:val="00083B81"/>
    <w:rsid w:val="00084100"/>
    <w:rsid w:val="00086F13"/>
    <w:rsid w:val="0009038C"/>
    <w:rsid w:val="00096D0E"/>
    <w:rsid w:val="000A11B8"/>
    <w:rsid w:val="000A262A"/>
    <w:rsid w:val="000C6A62"/>
    <w:rsid w:val="000E0652"/>
    <w:rsid w:val="000E1A3C"/>
    <w:rsid w:val="000E40F3"/>
    <w:rsid w:val="00110539"/>
    <w:rsid w:val="001412B9"/>
    <w:rsid w:val="00141ABA"/>
    <w:rsid w:val="0016629F"/>
    <w:rsid w:val="00174C43"/>
    <w:rsid w:val="00180C8F"/>
    <w:rsid w:val="00180E3D"/>
    <w:rsid w:val="00184695"/>
    <w:rsid w:val="001A3215"/>
    <w:rsid w:val="001A3D42"/>
    <w:rsid w:val="001A4FEF"/>
    <w:rsid w:val="001B4E42"/>
    <w:rsid w:val="001B528A"/>
    <w:rsid w:val="001B6AEB"/>
    <w:rsid w:val="001C235A"/>
    <w:rsid w:val="001C5DC6"/>
    <w:rsid w:val="001D6EB8"/>
    <w:rsid w:val="001E7896"/>
    <w:rsid w:val="001F1E9E"/>
    <w:rsid w:val="001F65BE"/>
    <w:rsid w:val="00204DC3"/>
    <w:rsid w:val="00207E44"/>
    <w:rsid w:val="002165BC"/>
    <w:rsid w:val="00227446"/>
    <w:rsid w:val="00231B50"/>
    <w:rsid w:val="00245AE6"/>
    <w:rsid w:val="002466FF"/>
    <w:rsid w:val="00250724"/>
    <w:rsid w:val="00253D48"/>
    <w:rsid w:val="002648EA"/>
    <w:rsid w:val="00283D2D"/>
    <w:rsid w:val="0028445B"/>
    <w:rsid w:val="00285463"/>
    <w:rsid w:val="002912AD"/>
    <w:rsid w:val="002A0569"/>
    <w:rsid w:val="002A56D2"/>
    <w:rsid w:val="002A7B2A"/>
    <w:rsid w:val="002B0360"/>
    <w:rsid w:val="002B239C"/>
    <w:rsid w:val="002D29DD"/>
    <w:rsid w:val="002E49D5"/>
    <w:rsid w:val="00305850"/>
    <w:rsid w:val="003130C1"/>
    <w:rsid w:val="003147DE"/>
    <w:rsid w:val="0032532F"/>
    <w:rsid w:val="00330153"/>
    <w:rsid w:val="0033133C"/>
    <w:rsid w:val="00332EDF"/>
    <w:rsid w:val="00366075"/>
    <w:rsid w:val="003710BC"/>
    <w:rsid w:val="00375315"/>
    <w:rsid w:val="00386B8D"/>
    <w:rsid w:val="003926C8"/>
    <w:rsid w:val="003A3AEC"/>
    <w:rsid w:val="003A5273"/>
    <w:rsid w:val="003A5EE6"/>
    <w:rsid w:val="003B1395"/>
    <w:rsid w:val="003B77AE"/>
    <w:rsid w:val="003C22E5"/>
    <w:rsid w:val="003C3FC3"/>
    <w:rsid w:val="003D1269"/>
    <w:rsid w:val="003E38B9"/>
    <w:rsid w:val="003E3F82"/>
    <w:rsid w:val="003E4C10"/>
    <w:rsid w:val="003E7E63"/>
    <w:rsid w:val="003F2D15"/>
    <w:rsid w:val="003F59D2"/>
    <w:rsid w:val="00401949"/>
    <w:rsid w:val="00417262"/>
    <w:rsid w:val="0043254E"/>
    <w:rsid w:val="00441316"/>
    <w:rsid w:val="00445FB7"/>
    <w:rsid w:val="00457212"/>
    <w:rsid w:val="0046496C"/>
    <w:rsid w:val="00465CDF"/>
    <w:rsid w:val="00466F3D"/>
    <w:rsid w:val="0047627C"/>
    <w:rsid w:val="004962AB"/>
    <w:rsid w:val="004A433B"/>
    <w:rsid w:val="004B4181"/>
    <w:rsid w:val="004B4699"/>
    <w:rsid w:val="004B5072"/>
    <w:rsid w:val="004D27F7"/>
    <w:rsid w:val="004D4EC8"/>
    <w:rsid w:val="004F214F"/>
    <w:rsid w:val="005121A3"/>
    <w:rsid w:val="00515D4D"/>
    <w:rsid w:val="005204D3"/>
    <w:rsid w:val="00522FE1"/>
    <w:rsid w:val="00526D68"/>
    <w:rsid w:val="00535578"/>
    <w:rsid w:val="00537338"/>
    <w:rsid w:val="00545519"/>
    <w:rsid w:val="0055068E"/>
    <w:rsid w:val="005552B7"/>
    <w:rsid w:val="0055571B"/>
    <w:rsid w:val="005570E6"/>
    <w:rsid w:val="005572DD"/>
    <w:rsid w:val="005B5086"/>
    <w:rsid w:val="005B7CF5"/>
    <w:rsid w:val="005C085B"/>
    <w:rsid w:val="005C7D3F"/>
    <w:rsid w:val="005E2897"/>
    <w:rsid w:val="006056CC"/>
    <w:rsid w:val="0064115B"/>
    <w:rsid w:val="00641CFE"/>
    <w:rsid w:val="006451D1"/>
    <w:rsid w:val="0064528C"/>
    <w:rsid w:val="00647236"/>
    <w:rsid w:val="00657739"/>
    <w:rsid w:val="006672E9"/>
    <w:rsid w:val="00674F52"/>
    <w:rsid w:val="00674FC1"/>
    <w:rsid w:val="006806AB"/>
    <w:rsid w:val="00681843"/>
    <w:rsid w:val="00683162"/>
    <w:rsid w:val="0069244B"/>
    <w:rsid w:val="006A2CF3"/>
    <w:rsid w:val="006B79D7"/>
    <w:rsid w:val="006C71DC"/>
    <w:rsid w:val="006C7F04"/>
    <w:rsid w:val="006D0701"/>
    <w:rsid w:val="006D16AA"/>
    <w:rsid w:val="006E4F31"/>
    <w:rsid w:val="006E74B4"/>
    <w:rsid w:val="006F22A6"/>
    <w:rsid w:val="007062BF"/>
    <w:rsid w:val="0070777B"/>
    <w:rsid w:val="007154DE"/>
    <w:rsid w:val="00717198"/>
    <w:rsid w:val="00725F9A"/>
    <w:rsid w:val="007425BF"/>
    <w:rsid w:val="0074481F"/>
    <w:rsid w:val="0077574F"/>
    <w:rsid w:val="007A445B"/>
    <w:rsid w:val="007C4BED"/>
    <w:rsid w:val="007C639F"/>
    <w:rsid w:val="007C763A"/>
    <w:rsid w:val="007E1112"/>
    <w:rsid w:val="007F5658"/>
    <w:rsid w:val="00804657"/>
    <w:rsid w:val="008179FF"/>
    <w:rsid w:val="008354B3"/>
    <w:rsid w:val="00843955"/>
    <w:rsid w:val="00850236"/>
    <w:rsid w:val="00875470"/>
    <w:rsid w:val="00886BF3"/>
    <w:rsid w:val="00897777"/>
    <w:rsid w:val="008A15DD"/>
    <w:rsid w:val="008C40AC"/>
    <w:rsid w:val="008C65F5"/>
    <w:rsid w:val="008D414B"/>
    <w:rsid w:val="008D45E3"/>
    <w:rsid w:val="008E019A"/>
    <w:rsid w:val="008E289F"/>
    <w:rsid w:val="008E2AB2"/>
    <w:rsid w:val="008E3057"/>
    <w:rsid w:val="008E7737"/>
    <w:rsid w:val="00900E01"/>
    <w:rsid w:val="00904565"/>
    <w:rsid w:val="009152FC"/>
    <w:rsid w:val="00917E31"/>
    <w:rsid w:val="009275CA"/>
    <w:rsid w:val="009338CA"/>
    <w:rsid w:val="00941C92"/>
    <w:rsid w:val="00951A75"/>
    <w:rsid w:val="00952423"/>
    <w:rsid w:val="009560CB"/>
    <w:rsid w:val="00963719"/>
    <w:rsid w:val="009637D5"/>
    <w:rsid w:val="009A76C0"/>
    <w:rsid w:val="009B07D4"/>
    <w:rsid w:val="009B1F38"/>
    <w:rsid w:val="009B352E"/>
    <w:rsid w:val="009C177B"/>
    <w:rsid w:val="009C212E"/>
    <w:rsid w:val="009C273C"/>
    <w:rsid w:val="009D04FA"/>
    <w:rsid w:val="009E03C7"/>
    <w:rsid w:val="009F7542"/>
    <w:rsid w:val="00A00544"/>
    <w:rsid w:val="00A0281A"/>
    <w:rsid w:val="00A04DBB"/>
    <w:rsid w:val="00A05B5B"/>
    <w:rsid w:val="00A14EFD"/>
    <w:rsid w:val="00A442C3"/>
    <w:rsid w:val="00A446F8"/>
    <w:rsid w:val="00A53950"/>
    <w:rsid w:val="00A55EF6"/>
    <w:rsid w:val="00A70D11"/>
    <w:rsid w:val="00A76DB6"/>
    <w:rsid w:val="00A9538C"/>
    <w:rsid w:val="00AA0A4F"/>
    <w:rsid w:val="00AA1C1D"/>
    <w:rsid w:val="00AA30AF"/>
    <w:rsid w:val="00AA604F"/>
    <w:rsid w:val="00AC68C3"/>
    <w:rsid w:val="00AD1000"/>
    <w:rsid w:val="00AD21D3"/>
    <w:rsid w:val="00AE6B2A"/>
    <w:rsid w:val="00AF1D59"/>
    <w:rsid w:val="00AF61E4"/>
    <w:rsid w:val="00B064AC"/>
    <w:rsid w:val="00B069FC"/>
    <w:rsid w:val="00B116C9"/>
    <w:rsid w:val="00B16A3A"/>
    <w:rsid w:val="00B20CCD"/>
    <w:rsid w:val="00B33450"/>
    <w:rsid w:val="00B50ECC"/>
    <w:rsid w:val="00B84025"/>
    <w:rsid w:val="00B84DFF"/>
    <w:rsid w:val="00B9505B"/>
    <w:rsid w:val="00BC2F76"/>
    <w:rsid w:val="00BC5AC4"/>
    <w:rsid w:val="00BC6F47"/>
    <w:rsid w:val="00BD6338"/>
    <w:rsid w:val="00BD70BE"/>
    <w:rsid w:val="00BD7597"/>
    <w:rsid w:val="00BE0708"/>
    <w:rsid w:val="00BF39E4"/>
    <w:rsid w:val="00C0410E"/>
    <w:rsid w:val="00C226CD"/>
    <w:rsid w:val="00C365EE"/>
    <w:rsid w:val="00C62AEB"/>
    <w:rsid w:val="00C6436D"/>
    <w:rsid w:val="00C818B6"/>
    <w:rsid w:val="00C81EAC"/>
    <w:rsid w:val="00C9379F"/>
    <w:rsid w:val="00C9534A"/>
    <w:rsid w:val="00CA04A7"/>
    <w:rsid w:val="00CC1B54"/>
    <w:rsid w:val="00CC7B7F"/>
    <w:rsid w:val="00CD3ABE"/>
    <w:rsid w:val="00CD6D71"/>
    <w:rsid w:val="00CD7137"/>
    <w:rsid w:val="00CD79CE"/>
    <w:rsid w:val="00CE28A8"/>
    <w:rsid w:val="00CF0B04"/>
    <w:rsid w:val="00CF5D01"/>
    <w:rsid w:val="00CF7F7E"/>
    <w:rsid w:val="00D02742"/>
    <w:rsid w:val="00D17BF5"/>
    <w:rsid w:val="00D2213E"/>
    <w:rsid w:val="00D371C1"/>
    <w:rsid w:val="00D40341"/>
    <w:rsid w:val="00D56EB7"/>
    <w:rsid w:val="00D64529"/>
    <w:rsid w:val="00D74C41"/>
    <w:rsid w:val="00D762A3"/>
    <w:rsid w:val="00D80AA2"/>
    <w:rsid w:val="00D815BC"/>
    <w:rsid w:val="00D85CA0"/>
    <w:rsid w:val="00D969C2"/>
    <w:rsid w:val="00DA029F"/>
    <w:rsid w:val="00DA369B"/>
    <w:rsid w:val="00DB1D15"/>
    <w:rsid w:val="00DB3A9B"/>
    <w:rsid w:val="00DB4AAA"/>
    <w:rsid w:val="00DB74FD"/>
    <w:rsid w:val="00DC06E7"/>
    <w:rsid w:val="00DD3725"/>
    <w:rsid w:val="00DE60BA"/>
    <w:rsid w:val="00E2400C"/>
    <w:rsid w:val="00E3157A"/>
    <w:rsid w:val="00E34BB7"/>
    <w:rsid w:val="00E56690"/>
    <w:rsid w:val="00E57C64"/>
    <w:rsid w:val="00E67650"/>
    <w:rsid w:val="00E8349D"/>
    <w:rsid w:val="00E907ED"/>
    <w:rsid w:val="00E911D1"/>
    <w:rsid w:val="00E97D0D"/>
    <w:rsid w:val="00EB0B36"/>
    <w:rsid w:val="00EC7EFF"/>
    <w:rsid w:val="00ED3272"/>
    <w:rsid w:val="00ED439A"/>
    <w:rsid w:val="00EF100B"/>
    <w:rsid w:val="00EF249B"/>
    <w:rsid w:val="00F02E87"/>
    <w:rsid w:val="00F05AA0"/>
    <w:rsid w:val="00F17C67"/>
    <w:rsid w:val="00F20608"/>
    <w:rsid w:val="00F33ED0"/>
    <w:rsid w:val="00F5033F"/>
    <w:rsid w:val="00F543F6"/>
    <w:rsid w:val="00F640ED"/>
    <w:rsid w:val="00F72115"/>
    <w:rsid w:val="00F87D0B"/>
    <w:rsid w:val="00FA039A"/>
    <w:rsid w:val="00FA2115"/>
    <w:rsid w:val="00FB1032"/>
    <w:rsid w:val="00FC2AEB"/>
    <w:rsid w:val="00FC562C"/>
    <w:rsid w:val="00FC7343"/>
    <w:rsid w:val="00FD6F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47"/>
    <w:pPr>
      <w:spacing w:after="200" w:line="276" w:lineRule="auto"/>
    </w:pPr>
    <w:rPr>
      <w:sz w:val="22"/>
      <w:szCs w:val="22"/>
      <w:lang w:val="nb-NO" w:eastAsia="nb-NO" w:bidi="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04D3"/>
    <w:pPr>
      <w:tabs>
        <w:tab w:val="center" w:pos="4252"/>
        <w:tab w:val="right" w:pos="8504"/>
      </w:tabs>
      <w:spacing w:after="0" w:line="240" w:lineRule="auto"/>
    </w:pPr>
  </w:style>
  <w:style w:type="character" w:customStyle="1" w:styleId="HeaderChar">
    <w:name w:val="Header Char"/>
    <w:basedOn w:val="DefaultParagraphFont"/>
    <w:link w:val="Header"/>
    <w:rsid w:val="005204D3"/>
  </w:style>
  <w:style w:type="paragraph" w:styleId="Footer">
    <w:name w:val="footer"/>
    <w:basedOn w:val="Normal"/>
    <w:link w:val="FooterChar"/>
    <w:uiPriority w:val="99"/>
    <w:unhideWhenUsed/>
    <w:rsid w:val="005204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5204D3"/>
  </w:style>
  <w:style w:type="paragraph" w:styleId="BalloonText">
    <w:name w:val="Balloon Text"/>
    <w:basedOn w:val="Normal"/>
    <w:link w:val="BalloonTextChar"/>
    <w:uiPriority w:val="99"/>
    <w:semiHidden/>
    <w:unhideWhenUsed/>
    <w:rsid w:val="005204D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204D3"/>
    <w:rPr>
      <w:rFonts w:ascii="Tahoma" w:hAnsi="Tahoma" w:cs="Tahoma"/>
      <w:sz w:val="16"/>
      <w:szCs w:val="16"/>
    </w:rPr>
  </w:style>
  <w:style w:type="character" w:styleId="Hyperlink">
    <w:name w:val="Hyperlink"/>
    <w:rsid w:val="007E0CD3"/>
    <w:rPr>
      <w:color w:val="0000FF"/>
      <w:u w:val="single"/>
    </w:rPr>
  </w:style>
  <w:style w:type="paragraph" w:customStyle="1" w:styleId="Listavistosa-nfasis11">
    <w:name w:val="Lista vistosa - Énfasis 11"/>
    <w:basedOn w:val="Normal"/>
    <w:uiPriority w:val="34"/>
    <w:qFormat/>
    <w:rsid w:val="008A0CD9"/>
    <w:pPr>
      <w:spacing w:after="0" w:line="240" w:lineRule="auto"/>
      <w:ind w:left="708"/>
    </w:pPr>
    <w:rPr>
      <w:rFonts w:ascii="Arial" w:eastAsia="Times New Roman" w:hAnsi="Arial"/>
      <w:szCs w:val="24"/>
    </w:rPr>
  </w:style>
  <w:style w:type="character" w:customStyle="1" w:styleId="MenorCar">
    <w:name w:val="Menor Car"/>
    <w:link w:val="Menor"/>
    <w:locked/>
    <w:rsid w:val="008A0CD9"/>
    <w:rPr>
      <w:rFonts w:ascii="Arial" w:hAnsi="Arial" w:cs="Arial"/>
      <w:sz w:val="18"/>
      <w:szCs w:val="24"/>
    </w:rPr>
  </w:style>
  <w:style w:type="paragraph" w:customStyle="1" w:styleId="Menor">
    <w:name w:val="Menor"/>
    <w:basedOn w:val="Normal"/>
    <w:link w:val="MenorCar"/>
    <w:rsid w:val="008A0CD9"/>
    <w:pPr>
      <w:tabs>
        <w:tab w:val="left" w:pos="2160"/>
        <w:tab w:val="left" w:pos="5040"/>
      </w:tabs>
      <w:spacing w:after="0" w:line="240" w:lineRule="auto"/>
    </w:pPr>
    <w:rPr>
      <w:rFonts w:ascii="Arial" w:hAnsi="Arial"/>
      <w:sz w:val="18"/>
      <w:szCs w:val="24"/>
    </w:rPr>
  </w:style>
  <w:style w:type="character" w:styleId="Strong">
    <w:name w:val="Strong"/>
    <w:uiPriority w:val="22"/>
    <w:qFormat/>
    <w:rsid w:val="008A0CD9"/>
    <w:rPr>
      <w:b/>
      <w:bCs/>
    </w:rPr>
  </w:style>
  <w:style w:type="paragraph" w:styleId="NormalWeb">
    <w:name w:val="Normal (Web)"/>
    <w:basedOn w:val="Normal"/>
    <w:uiPriority w:val="99"/>
    <w:unhideWhenUsed/>
    <w:rsid w:val="00426F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33723A"/>
    <w:rPr>
      <w:sz w:val="16"/>
      <w:szCs w:val="16"/>
    </w:rPr>
  </w:style>
  <w:style w:type="paragraph" w:styleId="CommentText">
    <w:name w:val="annotation text"/>
    <w:basedOn w:val="Normal"/>
    <w:link w:val="CommentTextChar"/>
    <w:uiPriority w:val="99"/>
    <w:semiHidden/>
    <w:unhideWhenUsed/>
    <w:rsid w:val="0033723A"/>
    <w:rPr>
      <w:sz w:val="20"/>
      <w:szCs w:val="20"/>
    </w:rPr>
  </w:style>
  <w:style w:type="character" w:customStyle="1" w:styleId="CommentTextChar">
    <w:name w:val="Comment Text Char"/>
    <w:link w:val="CommentText"/>
    <w:uiPriority w:val="99"/>
    <w:semiHidden/>
    <w:rsid w:val="0033723A"/>
  </w:style>
  <w:style w:type="paragraph" w:styleId="CommentSubject">
    <w:name w:val="annotation subject"/>
    <w:basedOn w:val="CommentText"/>
    <w:next w:val="CommentText"/>
    <w:link w:val="CommentSubjectChar"/>
    <w:uiPriority w:val="99"/>
    <w:semiHidden/>
    <w:unhideWhenUsed/>
    <w:rsid w:val="0033723A"/>
    <w:rPr>
      <w:b/>
      <w:bCs/>
    </w:rPr>
  </w:style>
  <w:style w:type="character" w:customStyle="1" w:styleId="CommentSubjectChar">
    <w:name w:val="Comment Subject Char"/>
    <w:link w:val="CommentSubject"/>
    <w:uiPriority w:val="99"/>
    <w:semiHidden/>
    <w:rsid w:val="0033723A"/>
    <w:rPr>
      <w:b/>
      <w:bCs/>
    </w:rPr>
  </w:style>
  <w:style w:type="character" w:styleId="FollowedHyperlink">
    <w:name w:val="FollowedHyperlink"/>
    <w:uiPriority w:val="99"/>
    <w:semiHidden/>
    <w:unhideWhenUsed/>
    <w:rsid w:val="00183357"/>
    <w:rPr>
      <w:color w:val="800080"/>
      <w:u w:val="single"/>
    </w:rPr>
  </w:style>
  <w:style w:type="character" w:customStyle="1" w:styleId="hps">
    <w:name w:val="hps"/>
    <w:basedOn w:val="DefaultParagraphFont"/>
    <w:rsid w:val="00C406C5"/>
  </w:style>
  <w:style w:type="paragraph" w:customStyle="1" w:styleId="Listavistosa-nfasis12">
    <w:name w:val="Lista vistosa - Énfasis 12"/>
    <w:basedOn w:val="Normal"/>
    <w:uiPriority w:val="34"/>
    <w:qFormat/>
    <w:rsid w:val="006E74B4"/>
    <w:pPr>
      <w:ind w:left="720"/>
      <w:contextualSpacing/>
    </w:pPr>
  </w:style>
  <w:style w:type="paragraph" w:styleId="ListParagraph">
    <w:name w:val="List Paragraph"/>
    <w:basedOn w:val="Normal"/>
    <w:uiPriority w:val="34"/>
    <w:qFormat/>
    <w:rsid w:val="00D403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47"/>
    <w:pPr>
      <w:spacing w:after="200" w:line="276" w:lineRule="auto"/>
    </w:pPr>
    <w:rPr>
      <w:sz w:val="22"/>
      <w:szCs w:val="22"/>
      <w:lang w:val="nb-NO" w:eastAsia="nb-NO" w:bidi="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04D3"/>
    <w:pPr>
      <w:tabs>
        <w:tab w:val="center" w:pos="4252"/>
        <w:tab w:val="right" w:pos="8504"/>
      </w:tabs>
      <w:spacing w:after="0" w:line="240" w:lineRule="auto"/>
    </w:pPr>
  </w:style>
  <w:style w:type="character" w:customStyle="1" w:styleId="HeaderChar">
    <w:name w:val="Header Char"/>
    <w:basedOn w:val="DefaultParagraphFont"/>
    <w:link w:val="Header"/>
    <w:rsid w:val="005204D3"/>
  </w:style>
  <w:style w:type="paragraph" w:styleId="Footer">
    <w:name w:val="footer"/>
    <w:basedOn w:val="Normal"/>
    <w:link w:val="FooterChar"/>
    <w:uiPriority w:val="99"/>
    <w:unhideWhenUsed/>
    <w:rsid w:val="005204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5204D3"/>
  </w:style>
  <w:style w:type="paragraph" w:styleId="BalloonText">
    <w:name w:val="Balloon Text"/>
    <w:basedOn w:val="Normal"/>
    <w:link w:val="BalloonTextChar"/>
    <w:uiPriority w:val="99"/>
    <w:semiHidden/>
    <w:unhideWhenUsed/>
    <w:rsid w:val="005204D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204D3"/>
    <w:rPr>
      <w:rFonts w:ascii="Tahoma" w:hAnsi="Tahoma" w:cs="Tahoma"/>
      <w:sz w:val="16"/>
      <w:szCs w:val="16"/>
    </w:rPr>
  </w:style>
  <w:style w:type="character" w:styleId="Hyperlink">
    <w:name w:val="Hyperlink"/>
    <w:rsid w:val="007E0CD3"/>
    <w:rPr>
      <w:color w:val="0000FF"/>
      <w:u w:val="single"/>
    </w:rPr>
  </w:style>
  <w:style w:type="paragraph" w:customStyle="1" w:styleId="Listavistosa-nfasis11">
    <w:name w:val="Lista vistosa - Énfasis 11"/>
    <w:basedOn w:val="Normal"/>
    <w:uiPriority w:val="34"/>
    <w:qFormat/>
    <w:rsid w:val="008A0CD9"/>
    <w:pPr>
      <w:spacing w:after="0" w:line="240" w:lineRule="auto"/>
      <w:ind w:left="708"/>
    </w:pPr>
    <w:rPr>
      <w:rFonts w:ascii="Arial" w:eastAsia="Times New Roman" w:hAnsi="Arial"/>
      <w:szCs w:val="24"/>
    </w:rPr>
  </w:style>
  <w:style w:type="character" w:customStyle="1" w:styleId="MenorCar">
    <w:name w:val="Menor Car"/>
    <w:link w:val="Menor"/>
    <w:locked/>
    <w:rsid w:val="008A0CD9"/>
    <w:rPr>
      <w:rFonts w:ascii="Arial" w:hAnsi="Arial" w:cs="Arial"/>
      <w:sz w:val="18"/>
      <w:szCs w:val="24"/>
    </w:rPr>
  </w:style>
  <w:style w:type="paragraph" w:customStyle="1" w:styleId="Menor">
    <w:name w:val="Menor"/>
    <w:basedOn w:val="Normal"/>
    <w:link w:val="MenorCar"/>
    <w:rsid w:val="008A0CD9"/>
    <w:pPr>
      <w:tabs>
        <w:tab w:val="left" w:pos="2160"/>
        <w:tab w:val="left" w:pos="5040"/>
      </w:tabs>
      <w:spacing w:after="0" w:line="240" w:lineRule="auto"/>
    </w:pPr>
    <w:rPr>
      <w:rFonts w:ascii="Arial" w:hAnsi="Arial"/>
      <w:sz w:val="18"/>
      <w:szCs w:val="24"/>
    </w:rPr>
  </w:style>
  <w:style w:type="character" w:styleId="Strong">
    <w:name w:val="Strong"/>
    <w:uiPriority w:val="22"/>
    <w:qFormat/>
    <w:rsid w:val="008A0CD9"/>
    <w:rPr>
      <w:b/>
      <w:bCs/>
    </w:rPr>
  </w:style>
  <w:style w:type="paragraph" w:styleId="NormalWeb">
    <w:name w:val="Normal (Web)"/>
    <w:basedOn w:val="Normal"/>
    <w:uiPriority w:val="99"/>
    <w:unhideWhenUsed/>
    <w:rsid w:val="00426F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33723A"/>
    <w:rPr>
      <w:sz w:val="16"/>
      <w:szCs w:val="16"/>
    </w:rPr>
  </w:style>
  <w:style w:type="paragraph" w:styleId="CommentText">
    <w:name w:val="annotation text"/>
    <w:basedOn w:val="Normal"/>
    <w:link w:val="CommentTextChar"/>
    <w:uiPriority w:val="99"/>
    <w:semiHidden/>
    <w:unhideWhenUsed/>
    <w:rsid w:val="0033723A"/>
    <w:rPr>
      <w:sz w:val="20"/>
      <w:szCs w:val="20"/>
    </w:rPr>
  </w:style>
  <w:style w:type="character" w:customStyle="1" w:styleId="CommentTextChar">
    <w:name w:val="Comment Text Char"/>
    <w:link w:val="CommentText"/>
    <w:uiPriority w:val="99"/>
    <w:semiHidden/>
    <w:rsid w:val="0033723A"/>
  </w:style>
  <w:style w:type="paragraph" w:styleId="CommentSubject">
    <w:name w:val="annotation subject"/>
    <w:basedOn w:val="CommentText"/>
    <w:next w:val="CommentText"/>
    <w:link w:val="CommentSubjectChar"/>
    <w:uiPriority w:val="99"/>
    <w:semiHidden/>
    <w:unhideWhenUsed/>
    <w:rsid w:val="0033723A"/>
    <w:rPr>
      <w:b/>
      <w:bCs/>
    </w:rPr>
  </w:style>
  <w:style w:type="character" w:customStyle="1" w:styleId="CommentSubjectChar">
    <w:name w:val="Comment Subject Char"/>
    <w:link w:val="CommentSubject"/>
    <w:uiPriority w:val="99"/>
    <w:semiHidden/>
    <w:rsid w:val="0033723A"/>
    <w:rPr>
      <w:b/>
      <w:bCs/>
    </w:rPr>
  </w:style>
  <w:style w:type="character" w:styleId="FollowedHyperlink">
    <w:name w:val="FollowedHyperlink"/>
    <w:uiPriority w:val="99"/>
    <w:semiHidden/>
    <w:unhideWhenUsed/>
    <w:rsid w:val="00183357"/>
    <w:rPr>
      <w:color w:val="800080"/>
      <w:u w:val="single"/>
    </w:rPr>
  </w:style>
  <w:style w:type="character" w:customStyle="1" w:styleId="hps">
    <w:name w:val="hps"/>
    <w:basedOn w:val="DefaultParagraphFont"/>
    <w:rsid w:val="00C406C5"/>
  </w:style>
  <w:style w:type="paragraph" w:customStyle="1" w:styleId="Listavistosa-nfasis12">
    <w:name w:val="Lista vistosa - Énfasis 12"/>
    <w:basedOn w:val="Normal"/>
    <w:uiPriority w:val="34"/>
    <w:qFormat/>
    <w:rsid w:val="006E74B4"/>
    <w:pPr>
      <w:ind w:left="720"/>
      <w:contextualSpacing/>
    </w:pPr>
  </w:style>
  <w:style w:type="paragraph" w:styleId="ListParagraph">
    <w:name w:val="List Paragraph"/>
    <w:basedOn w:val="Normal"/>
    <w:uiPriority w:val="34"/>
    <w:qFormat/>
    <w:rsid w:val="00D403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8582">
      <w:bodyDiv w:val="1"/>
      <w:marLeft w:val="0"/>
      <w:marRight w:val="0"/>
      <w:marTop w:val="0"/>
      <w:marBottom w:val="0"/>
      <w:divBdr>
        <w:top w:val="none" w:sz="0" w:space="0" w:color="auto"/>
        <w:left w:val="none" w:sz="0" w:space="0" w:color="auto"/>
        <w:bottom w:val="none" w:sz="0" w:space="0" w:color="auto"/>
        <w:right w:val="none" w:sz="0" w:space="0" w:color="auto"/>
      </w:divBdr>
    </w:div>
    <w:div w:id="159809403">
      <w:bodyDiv w:val="1"/>
      <w:marLeft w:val="0"/>
      <w:marRight w:val="0"/>
      <w:marTop w:val="0"/>
      <w:marBottom w:val="0"/>
      <w:divBdr>
        <w:top w:val="none" w:sz="0" w:space="0" w:color="auto"/>
        <w:left w:val="none" w:sz="0" w:space="0" w:color="auto"/>
        <w:bottom w:val="none" w:sz="0" w:space="0" w:color="auto"/>
        <w:right w:val="none" w:sz="0" w:space="0" w:color="auto"/>
      </w:divBdr>
    </w:div>
    <w:div w:id="187304164">
      <w:bodyDiv w:val="1"/>
      <w:marLeft w:val="0"/>
      <w:marRight w:val="0"/>
      <w:marTop w:val="0"/>
      <w:marBottom w:val="0"/>
      <w:divBdr>
        <w:top w:val="none" w:sz="0" w:space="0" w:color="auto"/>
        <w:left w:val="none" w:sz="0" w:space="0" w:color="auto"/>
        <w:bottom w:val="none" w:sz="0" w:space="0" w:color="auto"/>
        <w:right w:val="none" w:sz="0" w:space="0" w:color="auto"/>
      </w:divBdr>
    </w:div>
    <w:div w:id="389159250">
      <w:bodyDiv w:val="1"/>
      <w:marLeft w:val="0"/>
      <w:marRight w:val="0"/>
      <w:marTop w:val="0"/>
      <w:marBottom w:val="0"/>
      <w:divBdr>
        <w:top w:val="none" w:sz="0" w:space="0" w:color="auto"/>
        <w:left w:val="none" w:sz="0" w:space="0" w:color="auto"/>
        <w:bottom w:val="none" w:sz="0" w:space="0" w:color="auto"/>
        <w:right w:val="none" w:sz="0" w:space="0" w:color="auto"/>
      </w:divBdr>
    </w:div>
    <w:div w:id="390422320">
      <w:bodyDiv w:val="1"/>
      <w:marLeft w:val="0"/>
      <w:marRight w:val="0"/>
      <w:marTop w:val="0"/>
      <w:marBottom w:val="0"/>
      <w:divBdr>
        <w:top w:val="none" w:sz="0" w:space="0" w:color="auto"/>
        <w:left w:val="none" w:sz="0" w:space="0" w:color="auto"/>
        <w:bottom w:val="none" w:sz="0" w:space="0" w:color="auto"/>
        <w:right w:val="none" w:sz="0" w:space="0" w:color="auto"/>
      </w:divBdr>
    </w:div>
    <w:div w:id="471562184">
      <w:bodyDiv w:val="1"/>
      <w:marLeft w:val="0"/>
      <w:marRight w:val="0"/>
      <w:marTop w:val="0"/>
      <w:marBottom w:val="0"/>
      <w:divBdr>
        <w:top w:val="none" w:sz="0" w:space="0" w:color="auto"/>
        <w:left w:val="none" w:sz="0" w:space="0" w:color="auto"/>
        <w:bottom w:val="none" w:sz="0" w:space="0" w:color="auto"/>
        <w:right w:val="none" w:sz="0" w:space="0" w:color="auto"/>
      </w:divBdr>
    </w:div>
    <w:div w:id="639532255">
      <w:bodyDiv w:val="1"/>
      <w:marLeft w:val="0"/>
      <w:marRight w:val="0"/>
      <w:marTop w:val="0"/>
      <w:marBottom w:val="0"/>
      <w:divBdr>
        <w:top w:val="none" w:sz="0" w:space="0" w:color="auto"/>
        <w:left w:val="none" w:sz="0" w:space="0" w:color="auto"/>
        <w:bottom w:val="none" w:sz="0" w:space="0" w:color="auto"/>
        <w:right w:val="none" w:sz="0" w:space="0" w:color="auto"/>
      </w:divBdr>
    </w:div>
    <w:div w:id="679821851">
      <w:bodyDiv w:val="1"/>
      <w:marLeft w:val="0"/>
      <w:marRight w:val="0"/>
      <w:marTop w:val="0"/>
      <w:marBottom w:val="0"/>
      <w:divBdr>
        <w:top w:val="none" w:sz="0" w:space="0" w:color="auto"/>
        <w:left w:val="none" w:sz="0" w:space="0" w:color="auto"/>
        <w:bottom w:val="none" w:sz="0" w:space="0" w:color="auto"/>
        <w:right w:val="none" w:sz="0" w:space="0" w:color="auto"/>
      </w:divBdr>
    </w:div>
    <w:div w:id="688264125">
      <w:bodyDiv w:val="1"/>
      <w:marLeft w:val="0"/>
      <w:marRight w:val="0"/>
      <w:marTop w:val="0"/>
      <w:marBottom w:val="0"/>
      <w:divBdr>
        <w:top w:val="none" w:sz="0" w:space="0" w:color="auto"/>
        <w:left w:val="none" w:sz="0" w:space="0" w:color="auto"/>
        <w:bottom w:val="none" w:sz="0" w:space="0" w:color="auto"/>
        <w:right w:val="none" w:sz="0" w:space="0" w:color="auto"/>
      </w:divBdr>
    </w:div>
    <w:div w:id="741026189">
      <w:bodyDiv w:val="1"/>
      <w:marLeft w:val="0"/>
      <w:marRight w:val="0"/>
      <w:marTop w:val="0"/>
      <w:marBottom w:val="0"/>
      <w:divBdr>
        <w:top w:val="none" w:sz="0" w:space="0" w:color="auto"/>
        <w:left w:val="none" w:sz="0" w:space="0" w:color="auto"/>
        <w:bottom w:val="none" w:sz="0" w:space="0" w:color="auto"/>
        <w:right w:val="none" w:sz="0" w:space="0" w:color="auto"/>
      </w:divBdr>
    </w:div>
    <w:div w:id="824931444">
      <w:bodyDiv w:val="1"/>
      <w:marLeft w:val="0"/>
      <w:marRight w:val="0"/>
      <w:marTop w:val="0"/>
      <w:marBottom w:val="0"/>
      <w:divBdr>
        <w:top w:val="none" w:sz="0" w:space="0" w:color="auto"/>
        <w:left w:val="none" w:sz="0" w:space="0" w:color="auto"/>
        <w:bottom w:val="none" w:sz="0" w:space="0" w:color="auto"/>
        <w:right w:val="none" w:sz="0" w:space="0" w:color="auto"/>
      </w:divBdr>
    </w:div>
    <w:div w:id="916866838">
      <w:bodyDiv w:val="1"/>
      <w:marLeft w:val="0"/>
      <w:marRight w:val="0"/>
      <w:marTop w:val="0"/>
      <w:marBottom w:val="0"/>
      <w:divBdr>
        <w:top w:val="none" w:sz="0" w:space="0" w:color="auto"/>
        <w:left w:val="none" w:sz="0" w:space="0" w:color="auto"/>
        <w:bottom w:val="none" w:sz="0" w:space="0" w:color="auto"/>
        <w:right w:val="none" w:sz="0" w:space="0" w:color="auto"/>
      </w:divBdr>
    </w:div>
    <w:div w:id="1063916735">
      <w:bodyDiv w:val="1"/>
      <w:marLeft w:val="0"/>
      <w:marRight w:val="0"/>
      <w:marTop w:val="0"/>
      <w:marBottom w:val="0"/>
      <w:divBdr>
        <w:top w:val="none" w:sz="0" w:space="0" w:color="auto"/>
        <w:left w:val="none" w:sz="0" w:space="0" w:color="auto"/>
        <w:bottom w:val="none" w:sz="0" w:space="0" w:color="auto"/>
        <w:right w:val="none" w:sz="0" w:space="0" w:color="auto"/>
      </w:divBdr>
    </w:div>
    <w:div w:id="1107505557">
      <w:bodyDiv w:val="1"/>
      <w:marLeft w:val="0"/>
      <w:marRight w:val="0"/>
      <w:marTop w:val="0"/>
      <w:marBottom w:val="0"/>
      <w:divBdr>
        <w:top w:val="none" w:sz="0" w:space="0" w:color="auto"/>
        <w:left w:val="none" w:sz="0" w:space="0" w:color="auto"/>
        <w:bottom w:val="none" w:sz="0" w:space="0" w:color="auto"/>
        <w:right w:val="none" w:sz="0" w:space="0" w:color="auto"/>
      </w:divBdr>
    </w:div>
    <w:div w:id="1117142130">
      <w:bodyDiv w:val="1"/>
      <w:marLeft w:val="0"/>
      <w:marRight w:val="0"/>
      <w:marTop w:val="0"/>
      <w:marBottom w:val="0"/>
      <w:divBdr>
        <w:top w:val="none" w:sz="0" w:space="0" w:color="auto"/>
        <w:left w:val="none" w:sz="0" w:space="0" w:color="auto"/>
        <w:bottom w:val="none" w:sz="0" w:space="0" w:color="auto"/>
        <w:right w:val="none" w:sz="0" w:space="0" w:color="auto"/>
      </w:divBdr>
    </w:div>
    <w:div w:id="1282343752">
      <w:bodyDiv w:val="1"/>
      <w:marLeft w:val="0"/>
      <w:marRight w:val="0"/>
      <w:marTop w:val="0"/>
      <w:marBottom w:val="0"/>
      <w:divBdr>
        <w:top w:val="none" w:sz="0" w:space="0" w:color="auto"/>
        <w:left w:val="none" w:sz="0" w:space="0" w:color="auto"/>
        <w:bottom w:val="none" w:sz="0" w:space="0" w:color="auto"/>
        <w:right w:val="none" w:sz="0" w:space="0" w:color="auto"/>
      </w:divBdr>
    </w:div>
    <w:div w:id="1366098012">
      <w:bodyDiv w:val="1"/>
      <w:marLeft w:val="0"/>
      <w:marRight w:val="0"/>
      <w:marTop w:val="0"/>
      <w:marBottom w:val="0"/>
      <w:divBdr>
        <w:top w:val="none" w:sz="0" w:space="0" w:color="auto"/>
        <w:left w:val="none" w:sz="0" w:space="0" w:color="auto"/>
        <w:bottom w:val="none" w:sz="0" w:space="0" w:color="auto"/>
        <w:right w:val="none" w:sz="0" w:space="0" w:color="auto"/>
      </w:divBdr>
    </w:div>
    <w:div w:id="1571236170">
      <w:bodyDiv w:val="1"/>
      <w:marLeft w:val="0"/>
      <w:marRight w:val="0"/>
      <w:marTop w:val="0"/>
      <w:marBottom w:val="0"/>
      <w:divBdr>
        <w:top w:val="none" w:sz="0" w:space="0" w:color="auto"/>
        <w:left w:val="none" w:sz="0" w:space="0" w:color="auto"/>
        <w:bottom w:val="none" w:sz="0" w:space="0" w:color="auto"/>
        <w:right w:val="none" w:sz="0" w:space="0" w:color="auto"/>
      </w:divBdr>
    </w:div>
    <w:div w:id="1865559697">
      <w:bodyDiv w:val="1"/>
      <w:marLeft w:val="0"/>
      <w:marRight w:val="0"/>
      <w:marTop w:val="0"/>
      <w:marBottom w:val="0"/>
      <w:divBdr>
        <w:top w:val="none" w:sz="0" w:space="0" w:color="auto"/>
        <w:left w:val="none" w:sz="0" w:space="0" w:color="auto"/>
        <w:bottom w:val="none" w:sz="0" w:space="0" w:color="auto"/>
        <w:right w:val="none" w:sz="0" w:space="0" w:color="auto"/>
      </w:divBdr>
    </w:div>
    <w:div w:id="1939824958">
      <w:bodyDiv w:val="1"/>
      <w:marLeft w:val="0"/>
      <w:marRight w:val="0"/>
      <w:marTop w:val="0"/>
      <w:marBottom w:val="0"/>
      <w:divBdr>
        <w:top w:val="none" w:sz="0" w:space="0" w:color="auto"/>
        <w:left w:val="none" w:sz="0" w:space="0" w:color="auto"/>
        <w:bottom w:val="none" w:sz="0" w:space="0" w:color="auto"/>
        <w:right w:val="none" w:sz="0" w:space="0" w:color="auto"/>
      </w:divBdr>
    </w:div>
    <w:div w:id="1944871674">
      <w:bodyDiv w:val="1"/>
      <w:marLeft w:val="0"/>
      <w:marRight w:val="0"/>
      <w:marTop w:val="0"/>
      <w:marBottom w:val="0"/>
      <w:divBdr>
        <w:top w:val="none" w:sz="0" w:space="0" w:color="auto"/>
        <w:left w:val="none" w:sz="0" w:space="0" w:color="auto"/>
        <w:bottom w:val="none" w:sz="0" w:space="0" w:color="auto"/>
        <w:right w:val="none" w:sz="0" w:space="0" w:color="auto"/>
      </w:divBdr>
      <w:divsChild>
        <w:div w:id="128019376">
          <w:marLeft w:val="360"/>
          <w:marRight w:val="0"/>
          <w:marTop w:val="77"/>
          <w:marBottom w:val="0"/>
          <w:divBdr>
            <w:top w:val="none" w:sz="0" w:space="0" w:color="auto"/>
            <w:left w:val="none" w:sz="0" w:space="0" w:color="auto"/>
            <w:bottom w:val="none" w:sz="0" w:space="0" w:color="auto"/>
            <w:right w:val="none" w:sz="0" w:space="0" w:color="auto"/>
          </w:divBdr>
        </w:div>
        <w:div w:id="1001004682">
          <w:marLeft w:val="360"/>
          <w:marRight w:val="0"/>
          <w:marTop w:val="77"/>
          <w:marBottom w:val="0"/>
          <w:divBdr>
            <w:top w:val="none" w:sz="0" w:space="0" w:color="auto"/>
            <w:left w:val="none" w:sz="0" w:space="0" w:color="auto"/>
            <w:bottom w:val="none" w:sz="0" w:space="0" w:color="auto"/>
            <w:right w:val="none" w:sz="0" w:space="0" w:color="auto"/>
          </w:divBdr>
        </w:div>
        <w:div w:id="1916084316">
          <w:marLeft w:val="360"/>
          <w:marRight w:val="0"/>
          <w:marTop w:val="77"/>
          <w:marBottom w:val="0"/>
          <w:divBdr>
            <w:top w:val="none" w:sz="0" w:space="0" w:color="auto"/>
            <w:left w:val="none" w:sz="0" w:space="0" w:color="auto"/>
            <w:bottom w:val="none" w:sz="0" w:space="0" w:color="auto"/>
            <w:right w:val="none" w:sz="0" w:space="0" w:color="auto"/>
          </w:divBdr>
        </w:div>
      </w:divsChild>
    </w:div>
    <w:div w:id="211493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malingre@tinkle.e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edreamsodige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mailto:investors@edreamsodigeo.com"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edreamsodigeo.com" TargetMode="External"/><Relationship Id="rId14" Type="http://schemas.openxmlformats.org/officeDocument/2006/relationships/image" Target="media/image5.emf"/><Relationship Id="rId22" Type="http://schemas.openxmlformats.org/officeDocument/2006/relationships/hyperlink" Target="mailto:mcastellana@tinkle.es"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B4FD4-53B1-468C-8C07-2196D5882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1642</Words>
  <Characters>8703</Characters>
  <Application>Microsoft Office Word</Application>
  <DocSecurity>0</DocSecurity>
  <Lines>72</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10325</CharactersWithSpaces>
  <SharedDoc>false</SharedDoc>
  <HLinks>
    <vt:vector size="30" baseType="variant">
      <vt:variant>
        <vt:i4>7667785</vt:i4>
      </vt:variant>
      <vt:variant>
        <vt:i4>18</vt:i4>
      </vt:variant>
      <vt:variant>
        <vt:i4>0</vt:i4>
      </vt:variant>
      <vt:variant>
        <vt:i4>5</vt:i4>
      </vt:variant>
      <vt:variant>
        <vt:lpwstr>mailto:investors@edreamsodigeo.com</vt:lpwstr>
      </vt:variant>
      <vt:variant>
        <vt:lpwstr/>
      </vt:variant>
      <vt:variant>
        <vt:i4>6094975</vt:i4>
      </vt:variant>
      <vt:variant>
        <vt:i4>15</vt:i4>
      </vt:variant>
      <vt:variant>
        <vt:i4>0</vt:i4>
      </vt:variant>
      <vt:variant>
        <vt:i4>5</vt:i4>
      </vt:variant>
      <vt:variant>
        <vt:lpwstr>mailto:mcastellana@tinkle.es</vt:lpwstr>
      </vt:variant>
      <vt:variant>
        <vt:lpwstr/>
      </vt:variant>
      <vt:variant>
        <vt:i4>3342357</vt:i4>
      </vt:variant>
      <vt:variant>
        <vt:i4>12</vt:i4>
      </vt:variant>
      <vt:variant>
        <vt:i4>0</vt:i4>
      </vt:variant>
      <vt:variant>
        <vt:i4>5</vt:i4>
      </vt:variant>
      <vt:variant>
        <vt:lpwstr>mailto:pmalingre@tinkle.es</vt:lpwstr>
      </vt:variant>
      <vt:variant>
        <vt:lpwstr/>
      </vt:variant>
      <vt:variant>
        <vt:i4>4980766</vt:i4>
      </vt:variant>
      <vt:variant>
        <vt:i4>9</vt:i4>
      </vt:variant>
      <vt:variant>
        <vt:i4>0</vt:i4>
      </vt:variant>
      <vt:variant>
        <vt:i4>5</vt:i4>
      </vt:variant>
      <vt:variant>
        <vt:lpwstr>http://www.edreamsodigeo.com/</vt:lpwstr>
      </vt:variant>
      <vt:variant>
        <vt:lpwstr/>
      </vt:variant>
      <vt:variant>
        <vt:i4>4980766</vt:i4>
      </vt:variant>
      <vt:variant>
        <vt:i4>0</vt:i4>
      </vt:variant>
      <vt:variant>
        <vt:i4>0</vt:i4>
      </vt:variant>
      <vt:variant>
        <vt:i4>5</vt:i4>
      </vt:variant>
      <vt:variant>
        <vt:lpwstr>http://www.edreamsodigeo.com/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De la Piedra</dc:creator>
  <cp:lastModifiedBy>Peter Carlsson</cp:lastModifiedBy>
  <cp:revision>3</cp:revision>
  <cp:lastPrinted>2015-06-18T08:57:00Z</cp:lastPrinted>
  <dcterms:created xsi:type="dcterms:W3CDTF">2015-06-22T07:43:00Z</dcterms:created>
  <dcterms:modified xsi:type="dcterms:W3CDTF">2015-06-22T07:44:00Z</dcterms:modified>
</cp:coreProperties>
</file>