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81189E" w14:textId="77777777" w:rsidR="00137454" w:rsidRPr="00176560" w:rsidRDefault="00137454" w:rsidP="001F05BB">
      <w:pPr>
        <w:pStyle w:val="ListParagraph"/>
        <w:spacing w:after="0" w:line="288" w:lineRule="auto"/>
        <w:ind w:left="0"/>
        <w:jc w:val="center"/>
        <w:outlineLvl w:val="0"/>
        <w:rPr>
          <w:rFonts w:asciiTheme="minorHAnsi" w:hAnsiTheme="minorHAnsi"/>
          <w:b/>
          <w:color w:val="000000"/>
          <w:sz w:val="24"/>
          <w:szCs w:val="24"/>
          <w:lang w:val="en-US"/>
        </w:rPr>
      </w:pPr>
      <w:bookmarkStart w:id="0" w:name="_GoBack"/>
      <w:bookmarkEnd w:id="0"/>
    </w:p>
    <w:p w14:paraId="589A34F9" w14:textId="77777777" w:rsidR="00506C57" w:rsidRPr="00176560" w:rsidRDefault="001F05BB" w:rsidP="00F75E0F">
      <w:pPr>
        <w:pStyle w:val="ListParagraph"/>
        <w:spacing w:after="0" w:line="288" w:lineRule="auto"/>
        <w:ind w:left="0"/>
        <w:jc w:val="center"/>
        <w:outlineLvl w:val="0"/>
        <w:rPr>
          <w:rFonts w:asciiTheme="minorHAnsi" w:hAnsiTheme="minorHAnsi"/>
          <w:b/>
          <w:color w:val="000000"/>
          <w:sz w:val="28"/>
          <w:szCs w:val="24"/>
          <w:lang w:val="en-US"/>
        </w:rPr>
      </w:pPr>
      <w:r w:rsidRPr="00176560">
        <w:rPr>
          <w:rFonts w:asciiTheme="minorHAnsi" w:hAnsiTheme="minorHAnsi"/>
          <w:b/>
          <w:color w:val="000000"/>
          <w:sz w:val="28"/>
          <w:szCs w:val="24"/>
          <w:lang w:val="en-US"/>
        </w:rPr>
        <w:t xml:space="preserve">eDreams ODIGEO: </w:t>
      </w:r>
      <w:r w:rsidR="00F75E0F" w:rsidRPr="00176560">
        <w:rPr>
          <w:rFonts w:asciiTheme="minorHAnsi" w:hAnsiTheme="minorHAnsi"/>
          <w:b/>
          <w:color w:val="000000"/>
          <w:sz w:val="28"/>
          <w:szCs w:val="24"/>
          <w:lang w:val="en-US"/>
        </w:rPr>
        <w:t>First Quarter Results to</w:t>
      </w:r>
      <w:r w:rsidR="0052448D" w:rsidRPr="00176560">
        <w:rPr>
          <w:rFonts w:asciiTheme="minorHAnsi" w:hAnsiTheme="minorHAnsi"/>
          <w:b/>
          <w:color w:val="000000"/>
          <w:sz w:val="28"/>
          <w:szCs w:val="24"/>
          <w:lang w:val="en-US"/>
        </w:rPr>
        <w:t xml:space="preserve"> </w:t>
      </w:r>
      <w:r w:rsidR="00F75E0F" w:rsidRPr="00176560">
        <w:rPr>
          <w:rFonts w:asciiTheme="minorHAnsi" w:hAnsiTheme="minorHAnsi"/>
          <w:b/>
          <w:color w:val="000000"/>
          <w:sz w:val="28"/>
          <w:szCs w:val="24"/>
          <w:lang w:val="en-US"/>
        </w:rPr>
        <w:t>June 30</w:t>
      </w:r>
      <w:r w:rsidR="00F75E0F" w:rsidRPr="00176560">
        <w:rPr>
          <w:rFonts w:asciiTheme="minorHAnsi" w:hAnsiTheme="minorHAnsi"/>
          <w:b/>
          <w:color w:val="000000"/>
          <w:sz w:val="28"/>
          <w:szCs w:val="24"/>
          <w:vertAlign w:val="superscript"/>
          <w:lang w:val="en-US"/>
        </w:rPr>
        <w:t>th</w:t>
      </w:r>
      <w:r w:rsidR="00F75E0F" w:rsidRPr="00176560">
        <w:rPr>
          <w:rFonts w:asciiTheme="minorHAnsi" w:hAnsiTheme="minorHAnsi"/>
          <w:b/>
          <w:color w:val="000000"/>
          <w:sz w:val="28"/>
          <w:szCs w:val="24"/>
          <w:lang w:val="en-US"/>
        </w:rPr>
        <w:t xml:space="preserve"> </w:t>
      </w:r>
      <w:r w:rsidR="00525225" w:rsidRPr="00176560">
        <w:rPr>
          <w:rFonts w:asciiTheme="minorHAnsi" w:hAnsiTheme="minorHAnsi"/>
          <w:b/>
          <w:color w:val="000000"/>
          <w:sz w:val="28"/>
          <w:szCs w:val="24"/>
          <w:lang w:val="en-US"/>
        </w:rPr>
        <w:t>2016</w:t>
      </w:r>
    </w:p>
    <w:p w14:paraId="2EEF0A8D" w14:textId="77777777" w:rsidR="00506C57" w:rsidRPr="00176560" w:rsidRDefault="00506C57" w:rsidP="001F05BB">
      <w:pPr>
        <w:pStyle w:val="ListParagraph"/>
        <w:spacing w:after="0" w:line="288" w:lineRule="auto"/>
        <w:ind w:left="0"/>
        <w:jc w:val="center"/>
        <w:outlineLvl w:val="0"/>
        <w:rPr>
          <w:rFonts w:asciiTheme="minorHAnsi" w:hAnsiTheme="minorHAnsi"/>
          <w:b/>
          <w:color w:val="000000"/>
          <w:sz w:val="24"/>
          <w:szCs w:val="24"/>
          <w:lang w:val="en-US"/>
        </w:rPr>
      </w:pPr>
    </w:p>
    <w:p w14:paraId="237491C0" w14:textId="682B35F3" w:rsidR="00506C57" w:rsidRPr="00176560" w:rsidRDefault="006456D3" w:rsidP="001F05BB">
      <w:pPr>
        <w:pStyle w:val="ListParagraph"/>
        <w:spacing w:after="0" w:line="288" w:lineRule="auto"/>
        <w:ind w:left="0"/>
        <w:jc w:val="center"/>
        <w:outlineLvl w:val="0"/>
        <w:rPr>
          <w:rFonts w:asciiTheme="minorHAnsi" w:hAnsiTheme="minorHAnsi"/>
          <w:color w:val="000000"/>
          <w:sz w:val="24"/>
          <w:szCs w:val="24"/>
          <w:lang w:val="en-US"/>
        </w:rPr>
      </w:pPr>
      <w:r w:rsidRPr="00176560">
        <w:rPr>
          <w:rFonts w:asciiTheme="minorHAnsi" w:hAnsiTheme="minorHAnsi"/>
          <w:color w:val="000000"/>
          <w:sz w:val="24"/>
          <w:szCs w:val="24"/>
          <w:lang w:val="en-US"/>
        </w:rPr>
        <w:t>Strong first quarter with</w:t>
      </w:r>
      <w:r w:rsidR="00A0545D" w:rsidRPr="00176560">
        <w:rPr>
          <w:rFonts w:asciiTheme="minorHAnsi" w:hAnsiTheme="minorHAnsi"/>
          <w:color w:val="000000"/>
          <w:sz w:val="24"/>
          <w:szCs w:val="24"/>
          <w:lang w:val="en-US"/>
        </w:rPr>
        <w:t xml:space="preserve"> growth in bookings, revenue margin</w:t>
      </w:r>
      <w:r w:rsidR="00D310F8" w:rsidRPr="00176560">
        <w:rPr>
          <w:rFonts w:asciiTheme="minorHAnsi" w:hAnsiTheme="minorHAnsi"/>
          <w:color w:val="000000"/>
          <w:sz w:val="24"/>
          <w:szCs w:val="24"/>
          <w:lang w:val="en-US"/>
        </w:rPr>
        <w:t xml:space="preserve"> </w:t>
      </w:r>
      <w:r w:rsidR="003E16F4" w:rsidRPr="00176560">
        <w:rPr>
          <w:rFonts w:asciiTheme="minorHAnsi" w:hAnsiTheme="minorHAnsi"/>
          <w:color w:val="000000"/>
          <w:sz w:val="24"/>
          <w:szCs w:val="24"/>
          <w:lang w:val="en-US"/>
        </w:rPr>
        <w:t xml:space="preserve">and Adjusted EBITDA. </w:t>
      </w:r>
      <w:r w:rsidRPr="00176560">
        <w:rPr>
          <w:rFonts w:asciiTheme="minorHAnsi" w:hAnsiTheme="minorHAnsi"/>
          <w:color w:val="000000"/>
          <w:sz w:val="24"/>
          <w:szCs w:val="24"/>
          <w:lang w:val="en-US"/>
        </w:rPr>
        <w:t>Full year guidance reiterated</w:t>
      </w:r>
      <w:r w:rsidR="003E16F4" w:rsidRPr="00176560">
        <w:rPr>
          <w:rFonts w:asciiTheme="minorHAnsi" w:hAnsiTheme="minorHAnsi"/>
          <w:color w:val="000000"/>
          <w:sz w:val="24"/>
          <w:szCs w:val="24"/>
          <w:lang w:val="en-US"/>
        </w:rPr>
        <w:t>.</w:t>
      </w:r>
    </w:p>
    <w:p w14:paraId="4A083403" w14:textId="77777777" w:rsidR="00506C57" w:rsidRPr="00176560" w:rsidRDefault="00506C57" w:rsidP="001F05BB">
      <w:pPr>
        <w:pStyle w:val="ListParagraph"/>
        <w:spacing w:after="0" w:line="288" w:lineRule="auto"/>
        <w:ind w:left="0"/>
        <w:jc w:val="center"/>
        <w:outlineLvl w:val="0"/>
        <w:rPr>
          <w:rFonts w:asciiTheme="minorHAnsi" w:hAnsiTheme="minorHAnsi"/>
          <w:color w:val="000000"/>
          <w:sz w:val="24"/>
          <w:szCs w:val="24"/>
          <w:lang w:val="en-US"/>
        </w:rPr>
      </w:pPr>
    </w:p>
    <w:p w14:paraId="37C038F2" w14:textId="77777777" w:rsidR="00686905" w:rsidRPr="00176560" w:rsidRDefault="00686905" w:rsidP="00F75E0F">
      <w:pPr>
        <w:pStyle w:val="ListParagraph"/>
        <w:spacing w:after="0" w:line="288" w:lineRule="auto"/>
        <w:ind w:left="0"/>
        <w:jc w:val="both"/>
        <w:outlineLvl w:val="0"/>
        <w:rPr>
          <w:rFonts w:asciiTheme="minorHAnsi" w:hAnsiTheme="minorHAnsi" w:cs="Tahoma"/>
          <w:sz w:val="20"/>
          <w:szCs w:val="20"/>
          <w:lang w:val="en-US"/>
        </w:rPr>
      </w:pPr>
      <w:r w:rsidRPr="00176560">
        <w:rPr>
          <w:rFonts w:asciiTheme="minorHAnsi" w:hAnsiTheme="minorHAnsi" w:cs="Tahoma"/>
          <w:b/>
          <w:sz w:val="20"/>
          <w:szCs w:val="20"/>
          <w:lang w:val="en-US"/>
        </w:rPr>
        <w:t xml:space="preserve">Barcelona, </w:t>
      </w:r>
      <w:r w:rsidR="00F75E0F" w:rsidRPr="00176560">
        <w:rPr>
          <w:rFonts w:asciiTheme="minorHAnsi" w:hAnsiTheme="minorHAnsi" w:cs="Tahoma"/>
          <w:b/>
          <w:sz w:val="20"/>
          <w:szCs w:val="20"/>
          <w:lang w:val="en-US"/>
        </w:rPr>
        <w:t>26 August</w:t>
      </w:r>
      <w:r w:rsidRPr="00176560">
        <w:rPr>
          <w:rFonts w:asciiTheme="minorHAnsi" w:hAnsiTheme="minorHAnsi" w:cs="Tahoma"/>
          <w:b/>
          <w:sz w:val="20"/>
          <w:szCs w:val="20"/>
          <w:lang w:val="en-US"/>
        </w:rPr>
        <w:t xml:space="preserve">, 2016 – </w:t>
      </w:r>
      <w:r w:rsidRPr="00176560">
        <w:rPr>
          <w:rFonts w:asciiTheme="minorHAnsi" w:hAnsiTheme="minorHAnsi" w:cs="Tahoma"/>
          <w:sz w:val="20"/>
          <w:szCs w:val="20"/>
          <w:lang w:val="en-US"/>
        </w:rPr>
        <w:t xml:space="preserve">eDreams ODIGEO (www.edreamsodigeo.com), the largest flight retailer in Europe and one of the world’s leading online travel companies, today reported its results for the </w:t>
      </w:r>
      <w:r w:rsidR="00F75E0F" w:rsidRPr="00176560">
        <w:rPr>
          <w:rFonts w:asciiTheme="minorHAnsi" w:hAnsiTheme="minorHAnsi" w:cs="Tahoma"/>
          <w:sz w:val="20"/>
          <w:szCs w:val="20"/>
          <w:lang w:val="en-US"/>
        </w:rPr>
        <w:t>first quarter</w:t>
      </w:r>
      <w:r w:rsidRPr="00176560">
        <w:rPr>
          <w:rFonts w:asciiTheme="minorHAnsi" w:hAnsiTheme="minorHAnsi" w:cs="Tahoma"/>
          <w:sz w:val="20"/>
          <w:szCs w:val="20"/>
          <w:lang w:val="en-US"/>
        </w:rPr>
        <w:t xml:space="preserve"> ended </w:t>
      </w:r>
      <w:r w:rsidR="00F75E0F" w:rsidRPr="00176560">
        <w:rPr>
          <w:rFonts w:asciiTheme="minorHAnsi" w:hAnsiTheme="minorHAnsi" w:cs="Tahoma"/>
          <w:sz w:val="20"/>
          <w:szCs w:val="20"/>
          <w:lang w:val="en-US"/>
        </w:rPr>
        <w:t>June 30</w:t>
      </w:r>
      <w:r w:rsidR="00F75E0F" w:rsidRPr="00176560">
        <w:rPr>
          <w:rFonts w:asciiTheme="minorHAnsi" w:hAnsiTheme="minorHAnsi" w:cs="Tahoma"/>
          <w:sz w:val="20"/>
          <w:szCs w:val="20"/>
          <w:vertAlign w:val="superscript"/>
          <w:lang w:val="en-US"/>
        </w:rPr>
        <w:t>th</w:t>
      </w:r>
      <w:r w:rsidR="00F75E0F" w:rsidRPr="00176560">
        <w:rPr>
          <w:rFonts w:asciiTheme="minorHAnsi" w:hAnsiTheme="minorHAnsi" w:cs="Tahoma"/>
          <w:sz w:val="20"/>
          <w:szCs w:val="20"/>
          <w:lang w:val="en-US"/>
        </w:rPr>
        <w:t xml:space="preserve"> </w:t>
      </w:r>
      <w:r w:rsidRPr="00176560">
        <w:rPr>
          <w:rFonts w:asciiTheme="minorHAnsi" w:hAnsiTheme="minorHAnsi" w:cs="Tahoma"/>
          <w:sz w:val="20"/>
          <w:szCs w:val="20"/>
          <w:lang w:val="en-US"/>
        </w:rPr>
        <w:t>2016.</w:t>
      </w:r>
    </w:p>
    <w:p w14:paraId="64557E4B" w14:textId="77777777" w:rsidR="00686905" w:rsidRPr="00176560" w:rsidRDefault="00686905" w:rsidP="00686905">
      <w:pPr>
        <w:pStyle w:val="ListParagraph"/>
        <w:spacing w:after="0" w:line="288" w:lineRule="auto"/>
        <w:ind w:left="0"/>
        <w:outlineLvl w:val="0"/>
        <w:rPr>
          <w:rFonts w:asciiTheme="minorHAnsi" w:hAnsiTheme="minorHAnsi"/>
          <w:color w:val="000000"/>
          <w:sz w:val="24"/>
          <w:szCs w:val="24"/>
          <w:lang w:val="en-US"/>
        </w:rPr>
      </w:pPr>
    </w:p>
    <w:p w14:paraId="3EDAF00B" w14:textId="77777777" w:rsidR="001B24D5" w:rsidRPr="00176560" w:rsidRDefault="0052448D" w:rsidP="001B24D5">
      <w:pPr>
        <w:pStyle w:val="ListParagraph"/>
        <w:spacing w:after="0" w:line="288" w:lineRule="auto"/>
        <w:ind w:left="0"/>
        <w:jc w:val="both"/>
        <w:outlineLvl w:val="0"/>
        <w:rPr>
          <w:rFonts w:asciiTheme="minorHAnsi" w:hAnsiTheme="minorHAnsi" w:cs="Tahoma"/>
          <w:b/>
          <w:sz w:val="20"/>
          <w:szCs w:val="20"/>
          <w:u w:val="single"/>
          <w:lang w:val="en-US"/>
        </w:rPr>
      </w:pPr>
      <w:r w:rsidRPr="00176560">
        <w:rPr>
          <w:rFonts w:asciiTheme="minorHAnsi" w:hAnsiTheme="minorHAnsi" w:cs="Tahoma"/>
          <w:b/>
          <w:sz w:val="20"/>
          <w:szCs w:val="20"/>
          <w:u w:val="single"/>
          <w:lang w:val="en-US"/>
        </w:rPr>
        <w:t>RESULTS HIGHLIGHTS</w:t>
      </w:r>
      <w:r w:rsidR="00BC509B" w:rsidRPr="00176560">
        <w:rPr>
          <w:rFonts w:asciiTheme="minorHAnsi" w:hAnsiTheme="minorHAnsi" w:cs="Tahoma"/>
          <w:b/>
          <w:sz w:val="20"/>
          <w:szCs w:val="20"/>
          <w:u w:val="single"/>
          <w:lang w:val="en-US"/>
        </w:rPr>
        <w:t xml:space="preserve"> </w:t>
      </w:r>
    </w:p>
    <w:p w14:paraId="7037A5F1" w14:textId="77777777" w:rsidR="00511058" w:rsidRPr="00176560" w:rsidRDefault="00511058" w:rsidP="001B24D5">
      <w:pPr>
        <w:pStyle w:val="ListParagraph"/>
        <w:spacing w:after="0" w:line="288" w:lineRule="auto"/>
        <w:ind w:left="0"/>
        <w:jc w:val="both"/>
        <w:outlineLvl w:val="0"/>
        <w:rPr>
          <w:rFonts w:asciiTheme="minorHAnsi" w:hAnsiTheme="minorHAnsi" w:cs="Tahoma"/>
          <w:b/>
          <w:sz w:val="20"/>
          <w:szCs w:val="20"/>
          <w:u w:val="single"/>
          <w:lang w:val="en-US"/>
        </w:rPr>
      </w:pPr>
    </w:p>
    <w:p w14:paraId="21E6077D" w14:textId="77777777" w:rsidR="00477869" w:rsidRPr="00176560" w:rsidRDefault="00062BD1" w:rsidP="00477869">
      <w:pPr>
        <w:pStyle w:val="ListParagraph"/>
        <w:numPr>
          <w:ilvl w:val="0"/>
          <w:numId w:val="10"/>
        </w:numPr>
        <w:shd w:val="clear" w:color="auto" w:fill="FFFFFF"/>
        <w:spacing w:after="0" w:line="360" w:lineRule="auto"/>
        <w:jc w:val="both"/>
        <w:rPr>
          <w:rFonts w:asciiTheme="minorHAnsi" w:hAnsiTheme="minorHAnsi"/>
          <w:sz w:val="20"/>
          <w:lang w:val="en-US"/>
        </w:rPr>
      </w:pPr>
      <w:r w:rsidRPr="00176560">
        <w:rPr>
          <w:rFonts w:asciiTheme="minorHAnsi" w:hAnsiTheme="minorHAnsi"/>
          <w:sz w:val="20"/>
          <w:lang w:val="en-US"/>
        </w:rPr>
        <w:t>Strong g</w:t>
      </w:r>
      <w:r w:rsidR="00F75E0F" w:rsidRPr="00176560">
        <w:rPr>
          <w:rFonts w:asciiTheme="minorHAnsi" w:hAnsiTheme="minorHAnsi"/>
          <w:sz w:val="20"/>
          <w:lang w:val="en-US"/>
        </w:rPr>
        <w:t>rowth in bookings (+11</w:t>
      </w:r>
      <w:r w:rsidR="00477869" w:rsidRPr="00176560">
        <w:rPr>
          <w:rFonts w:asciiTheme="minorHAnsi" w:hAnsiTheme="minorHAnsi"/>
          <w:sz w:val="20"/>
          <w:lang w:val="en-US"/>
        </w:rPr>
        <w:t>%), revenue margin</w:t>
      </w:r>
      <w:r w:rsidR="00F75E0F" w:rsidRPr="00176560">
        <w:rPr>
          <w:rFonts w:asciiTheme="minorHAnsi" w:hAnsiTheme="minorHAnsi"/>
          <w:sz w:val="20"/>
          <w:lang w:val="en-US"/>
        </w:rPr>
        <w:t xml:space="preserve"> (+9</w:t>
      </w:r>
      <w:r w:rsidR="00477869" w:rsidRPr="00176560">
        <w:rPr>
          <w:rFonts w:asciiTheme="minorHAnsi" w:hAnsiTheme="minorHAnsi"/>
          <w:sz w:val="20"/>
          <w:lang w:val="en-US"/>
        </w:rPr>
        <w:t>%) and Adjusted EBITDA</w:t>
      </w:r>
      <w:r w:rsidR="00F75E0F" w:rsidRPr="00176560">
        <w:rPr>
          <w:rFonts w:asciiTheme="minorHAnsi" w:hAnsiTheme="minorHAnsi"/>
          <w:sz w:val="20"/>
          <w:lang w:val="en-US"/>
        </w:rPr>
        <w:t xml:space="preserve"> (+30</w:t>
      </w:r>
      <w:r w:rsidR="00477869" w:rsidRPr="00176560">
        <w:rPr>
          <w:rFonts w:asciiTheme="minorHAnsi" w:hAnsiTheme="minorHAnsi"/>
          <w:sz w:val="20"/>
          <w:lang w:val="en-US"/>
        </w:rPr>
        <w:t>%)</w:t>
      </w:r>
    </w:p>
    <w:p w14:paraId="10BA007C" w14:textId="15A559A3" w:rsidR="00477869" w:rsidRPr="00176560" w:rsidRDefault="00477869" w:rsidP="00477869">
      <w:pPr>
        <w:pStyle w:val="ListParagraph"/>
        <w:numPr>
          <w:ilvl w:val="0"/>
          <w:numId w:val="10"/>
        </w:numPr>
        <w:shd w:val="clear" w:color="auto" w:fill="FFFFFF"/>
        <w:spacing w:after="0" w:line="360" w:lineRule="auto"/>
        <w:jc w:val="both"/>
        <w:rPr>
          <w:rFonts w:asciiTheme="minorHAnsi" w:hAnsiTheme="minorHAnsi"/>
          <w:sz w:val="20"/>
          <w:lang w:val="en-US"/>
        </w:rPr>
      </w:pPr>
      <w:r w:rsidRPr="00176560">
        <w:rPr>
          <w:rFonts w:asciiTheme="minorHAnsi" w:hAnsiTheme="minorHAnsi"/>
          <w:sz w:val="20"/>
          <w:lang w:val="en-US"/>
        </w:rPr>
        <w:t>Adjusted net income of €</w:t>
      </w:r>
      <w:r w:rsidR="00062BD1" w:rsidRPr="00176560">
        <w:rPr>
          <w:rFonts w:asciiTheme="minorHAnsi" w:hAnsiTheme="minorHAnsi"/>
          <w:sz w:val="20"/>
          <w:lang w:val="en-US"/>
        </w:rPr>
        <w:t>9</w:t>
      </w:r>
      <w:r w:rsidR="00A508B0" w:rsidRPr="00176560">
        <w:rPr>
          <w:rFonts w:asciiTheme="minorHAnsi" w:hAnsiTheme="minorHAnsi"/>
          <w:sz w:val="20"/>
          <w:lang w:val="en-US"/>
        </w:rPr>
        <w:t>.2</w:t>
      </w:r>
      <w:r w:rsidRPr="00176560">
        <w:rPr>
          <w:rFonts w:asciiTheme="minorHAnsi" w:hAnsiTheme="minorHAnsi"/>
          <w:sz w:val="20"/>
          <w:lang w:val="en-US"/>
        </w:rPr>
        <w:t xml:space="preserve">million, representing a </w:t>
      </w:r>
      <w:r w:rsidR="00A508B0" w:rsidRPr="00176560">
        <w:rPr>
          <w:rFonts w:asciiTheme="minorHAnsi" w:hAnsiTheme="minorHAnsi"/>
          <w:sz w:val="20"/>
          <w:lang w:val="en-US"/>
        </w:rPr>
        <w:t>172</w:t>
      </w:r>
      <w:r w:rsidRPr="00176560">
        <w:rPr>
          <w:rFonts w:asciiTheme="minorHAnsi" w:hAnsiTheme="minorHAnsi"/>
          <w:sz w:val="20"/>
          <w:lang w:val="en-US"/>
        </w:rPr>
        <w:t xml:space="preserve">% increase </w:t>
      </w:r>
      <w:r w:rsidR="006B1D1A" w:rsidRPr="00176560">
        <w:rPr>
          <w:rFonts w:asciiTheme="minorHAnsi" w:hAnsiTheme="minorHAnsi"/>
          <w:sz w:val="20"/>
          <w:lang w:val="en-US"/>
        </w:rPr>
        <w:t>year-on-year</w:t>
      </w:r>
    </w:p>
    <w:p w14:paraId="2B2D6FCC" w14:textId="7B708F7C" w:rsidR="005F7267" w:rsidRPr="00176560" w:rsidRDefault="005F7267" w:rsidP="005F7267">
      <w:pPr>
        <w:pStyle w:val="ListParagraph"/>
        <w:numPr>
          <w:ilvl w:val="0"/>
          <w:numId w:val="10"/>
        </w:numPr>
        <w:shd w:val="clear" w:color="auto" w:fill="FFFFFF"/>
        <w:spacing w:after="0" w:line="360" w:lineRule="auto"/>
        <w:jc w:val="both"/>
        <w:rPr>
          <w:rFonts w:asciiTheme="minorHAnsi" w:hAnsiTheme="minorHAnsi"/>
          <w:sz w:val="20"/>
          <w:lang w:val="en-US"/>
        </w:rPr>
      </w:pPr>
      <w:r w:rsidRPr="00176560">
        <w:rPr>
          <w:rFonts w:asciiTheme="minorHAnsi" w:hAnsiTheme="minorHAnsi"/>
          <w:sz w:val="20"/>
          <w:lang w:val="en-US"/>
        </w:rPr>
        <w:t>Successful debt deleveraging. Group s</w:t>
      </w:r>
      <w:r w:rsidRPr="00176560">
        <w:rPr>
          <w:rFonts w:asciiTheme="minorHAnsi" w:eastAsia="Times New Roman" w:hAnsiTheme="minorHAnsi"/>
          <w:sz w:val="20"/>
          <w:szCs w:val="20"/>
          <w:lang w:val="en-US"/>
        </w:rPr>
        <w:t>uccessfully repurchase</w:t>
      </w:r>
      <w:r w:rsidRPr="00176560">
        <w:rPr>
          <w:rFonts w:asciiTheme="minorHAnsi" w:hAnsiTheme="minorHAnsi"/>
          <w:sz w:val="20"/>
          <w:lang w:val="en-US"/>
        </w:rPr>
        <w:t>d</w:t>
      </w:r>
      <w:r w:rsidRPr="00176560">
        <w:rPr>
          <w:rFonts w:asciiTheme="minorHAnsi" w:eastAsia="Times New Roman" w:hAnsiTheme="minorHAnsi"/>
          <w:sz w:val="20"/>
          <w:szCs w:val="20"/>
          <w:lang w:val="en-US"/>
        </w:rPr>
        <w:t xml:space="preserve"> </w:t>
      </w:r>
      <w:r w:rsidRPr="00176560">
        <w:rPr>
          <w:rFonts w:asciiTheme="minorHAnsi" w:hAnsiTheme="minorHAnsi"/>
          <w:sz w:val="20"/>
          <w:lang w:val="en-US"/>
        </w:rPr>
        <w:t>€</w:t>
      </w:r>
      <w:r w:rsidRPr="00176560">
        <w:rPr>
          <w:rFonts w:asciiTheme="minorHAnsi" w:eastAsia="Times New Roman" w:hAnsiTheme="minorHAnsi"/>
          <w:sz w:val="20"/>
          <w:szCs w:val="20"/>
          <w:lang w:val="en-US"/>
        </w:rPr>
        <w:t>30 million of the 2018 notes</w:t>
      </w:r>
    </w:p>
    <w:p w14:paraId="4AB13FC1" w14:textId="217603FA" w:rsidR="00077258" w:rsidRPr="00176560" w:rsidRDefault="008A6BCA" w:rsidP="00077258">
      <w:pPr>
        <w:pStyle w:val="ListParagraph"/>
        <w:numPr>
          <w:ilvl w:val="0"/>
          <w:numId w:val="10"/>
        </w:numPr>
        <w:shd w:val="clear" w:color="auto" w:fill="FFFFFF"/>
        <w:spacing w:after="0" w:line="360" w:lineRule="auto"/>
        <w:jc w:val="both"/>
        <w:rPr>
          <w:rFonts w:asciiTheme="minorHAnsi" w:hAnsiTheme="minorHAnsi"/>
          <w:sz w:val="20"/>
          <w:lang w:val="en-US"/>
        </w:rPr>
      </w:pPr>
      <w:r w:rsidRPr="00176560">
        <w:rPr>
          <w:rFonts w:asciiTheme="minorHAnsi" w:hAnsiTheme="minorHAnsi"/>
          <w:sz w:val="20"/>
          <w:lang w:val="en-US"/>
        </w:rPr>
        <w:t>Solid cash flow</w:t>
      </w:r>
      <w:r w:rsidR="00B237F1" w:rsidRPr="00176560">
        <w:rPr>
          <w:rFonts w:asciiTheme="minorHAnsi" w:hAnsiTheme="minorHAnsi"/>
          <w:sz w:val="20"/>
          <w:lang w:val="en-US"/>
        </w:rPr>
        <w:t xml:space="preserve"> with cash position</w:t>
      </w:r>
      <w:r w:rsidRPr="00176560">
        <w:rPr>
          <w:rFonts w:asciiTheme="minorHAnsi" w:hAnsiTheme="minorHAnsi"/>
          <w:sz w:val="20"/>
          <w:lang w:val="en-US"/>
        </w:rPr>
        <w:t xml:space="preserve"> of </w:t>
      </w:r>
      <w:r w:rsidR="00A0545D" w:rsidRPr="00176560">
        <w:rPr>
          <w:rFonts w:asciiTheme="minorHAnsi" w:hAnsiTheme="minorHAnsi"/>
          <w:sz w:val="20"/>
          <w:lang w:val="en-US"/>
        </w:rPr>
        <w:t>€111.7</w:t>
      </w:r>
      <w:r w:rsidR="00077258" w:rsidRPr="00176560">
        <w:rPr>
          <w:rFonts w:asciiTheme="minorHAnsi" w:hAnsiTheme="minorHAnsi"/>
          <w:sz w:val="20"/>
          <w:lang w:val="en-US"/>
        </w:rPr>
        <w:t xml:space="preserve"> million (</w:t>
      </w:r>
      <w:r w:rsidRPr="00176560">
        <w:rPr>
          <w:rFonts w:asciiTheme="minorHAnsi" w:hAnsiTheme="minorHAnsi"/>
          <w:sz w:val="20"/>
          <w:lang w:val="en-US"/>
        </w:rPr>
        <w:t>€14</w:t>
      </w:r>
      <w:r w:rsidR="00A0545D" w:rsidRPr="00176560">
        <w:rPr>
          <w:rFonts w:asciiTheme="minorHAnsi" w:hAnsiTheme="minorHAnsi"/>
          <w:sz w:val="20"/>
          <w:lang w:val="en-US"/>
        </w:rPr>
        <w:t>0.8</w:t>
      </w:r>
      <w:r w:rsidRPr="00176560">
        <w:rPr>
          <w:rFonts w:asciiTheme="minorHAnsi" w:hAnsiTheme="minorHAnsi"/>
          <w:sz w:val="20"/>
          <w:lang w:val="en-US"/>
        </w:rPr>
        <w:t xml:space="preserve"> million excluding debt repurchase</w:t>
      </w:r>
      <w:r w:rsidR="00572783" w:rsidRPr="00176560">
        <w:rPr>
          <w:rFonts w:asciiTheme="minorHAnsi" w:hAnsiTheme="minorHAnsi"/>
          <w:sz w:val="20"/>
          <w:lang w:val="en-US"/>
        </w:rPr>
        <w:t>, up 14%</w:t>
      </w:r>
      <w:r w:rsidR="003F6B04" w:rsidRPr="00176560">
        <w:rPr>
          <w:rFonts w:asciiTheme="minorHAnsi" w:hAnsiTheme="minorHAnsi"/>
          <w:sz w:val="20"/>
          <w:lang w:val="en-US"/>
        </w:rPr>
        <w:t xml:space="preserve"> year-on-year</w:t>
      </w:r>
      <w:r w:rsidRPr="00176560">
        <w:rPr>
          <w:rFonts w:asciiTheme="minorHAnsi" w:hAnsiTheme="minorHAnsi"/>
          <w:sz w:val="20"/>
          <w:lang w:val="en-US"/>
        </w:rPr>
        <w:t>)</w:t>
      </w:r>
    </w:p>
    <w:p w14:paraId="0CE7BD7C" w14:textId="7E20EEE5" w:rsidR="00477869" w:rsidRPr="00176560" w:rsidRDefault="003066C3" w:rsidP="00477869">
      <w:pPr>
        <w:pStyle w:val="ListParagraph"/>
        <w:numPr>
          <w:ilvl w:val="0"/>
          <w:numId w:val="10"/>
        </w:numPr>
        <w:shd w:val="clear" w:color="auto" w:fill="FFFFFF"/>
        <w:spacing w:after="0" w:line="360" w:lineRule="auto"/>
        <w:jc w:val="both"/>
        <w:rPr>
          <w:rFonts w:asciiTheme="minorHAnsi" w:hAnsiTheme="minorHAnsi"/>
          <w:szCs w:val="24"/>
          <w:lang w:val="en-AU"/>
        </w:rPr>
      </w:pPr>
      <w:r w:rsidRPr="00176560">
        <w:rPr>
          <w:rFonts w:asciiTheme="minorHAnsi" w:hAnsiTheme="minorHAnsi"/>
          <w:sz w:val="20"/>
          <w:lang w:val="en-US"/>
        </w:rPr>
        <w:t>Flight: revenue margin up +9</w:t>
      </w:r>
      <w:r w:rsidR="00477869" w:rsidRPr="00176560">
        <w:rPr>
          <w:rFonts w:asciiTheme="minorHAnsi" w:hAnsiTheme="minorHAnsi"/>
          <w:sz w:val="20"/>
          <w:lang w:val="en-US"/>
        </w:rPr>
        <w:t>%. N</w:t>
      </w:r>
      <w:r w:rsidR="00A0545D" w:rsidRPr="00176560">
        <w:rPr>
          <w:rFonts w:asciiTheme="minorHAnsi" w:hAnsiTheme="minorHAnsi"/>
          <w:sz w:val="20"/>
          <w:lang w:val="en-US"/>
        </w:rPr>
        <w:t>on-flight: revenue margin up +12</w:t>
      </w:r>
      <w:r w:rsidR="00477869" w:rsidRPr="00176560">
        <w:rPr>
          <w:rFonts w:asciiTheme="minorHAnsi" w:hAnsiTheme="minorHAnsi"/>
          <w:sz w:val="20"/>
          <w:lang w:val="en-US"/>
        </w:rPr>
        <w:t xml:space="preserve">% </w:t>
      </w:r>
    </w:p>
    <w:p w14:paraId="315D06E1" w14:textId="60548FF8" w:rsidR="00477869" w:rsidRPr="00176560" w:rsidRDefault="00A42B37" w:rsidP="00831C31">
      <w:pPr>
        <w:pStyle w:val="ListParagraph"/>
        <w:numPr>
          <w:ilvl w:val="0"/>
          <w:numId w:val="10"/>
        </w:numPr>
        <w:shd w:val="clear" w:color="auto" w:fill="FFFFFF"/>
        <w:spacing w:after="0" w:line="360" w:lineRule="auto"/>
        <w:jc w:val="both"/>
        <w:rPr>
          <w:rFonts w:asciiTheme="minorHAnsi" w:hAnsiTheme="minorHAnsi"/>
          <w:szCs w:val="24"/>
          <w:lang w:val="en-AU"/>
        </w:rPr>
      </w:pPr>
      <w:r w:rsidRPr="00176560">
        <w:rPr>
          <w:rFonts w:asciiTheme="minorHAnsi" w:hAnsiTheme="minorHAnsi"/>
          <w:sz w:val="20"/>
          <w:lang w:val="en-US"/>
        </w:rPr>
        <w:t>Core Markets: B</w:t>
      </w:r>
      <w:r w:rsidR="006B1D1A" w:rsidRPr="00176560">
        <w:rPr>
          <w:rFonts w:asciiTheme="minorHAnsi" w:hAnsiTheme="minorHAnsi"/>
          <w:sz w:val="20"/>
          <w:lang w:val="en-US"/>
        </w:rPr>
        <w:t>ookings positive trend continued</w:t>
      </w:r>
      <w:r w:rsidRPr="00176560">
        <w:rPr>
          <w:rFonts w:asciiTheme="minorHAnsi" w:hAnsiTheme="minorHAnsi"/>
          <w:sz w:val="20"/>
          <w:lang w:val="en-US"/>
        </w:rPr>
        <w:t xml:space="preserve"> (+12%)</w:t>
      </w:r>
      <w:r w:rsidR="0061401B" w:rsidRPr="00176560">
        <w:rPr>
          <w:rFonts w:asciiTheme="minorHAnsi" w:hAnsiTheme="minorHAnsi"/>
          <w:sz w:val="20"/>
          <w:lang w:val="en-US"/>
        </w:rPr>
        <w:t>, revenue margin growth (+10%)</w:t>
      </w:r>
      <w:r w:rsidR="00831C31" w:rsidRPr="00176560">
        <w:rPr>
          <w:rFonts w:asciiTheme="minorHAnsi" w:hAnsiTheme="minorHAnsi"/>
          <w:sz w:val="20"/>
          <w:lang w:val="en-US"/>
        </w:rPr>
        <w:t xml:space="preserve">; </w:t>
      </w:r>
      <w:r w:rsidR="00477869" w:rsidRPr="00176560">
        <w:rPr>
          <w:rFonts w:asciiTheme="minorHAnsi" w:hAnsiTheme="minorHAnsi"/>
          <w:sz w:val="20"/>
          <w:lang w:val="en-US"/>
        </w:rPr>
        <w:t>Expansion Markets: growth in</w:t>
      </w:r>
      <w:r w:rsidR="00A0545D" w:rsidRPr="00176560">
        <w:rPr>
          <w:rFonts w:asciiTheme="minorHAnsi" w:hAnsiTheme="minorHAnsi"/>
          <w:sz w:val="20"/>
          <w:lang w:val="en-US"/>
        </w:rPr>
        <w:t xml:space="preserve"> bookings</w:t>
      </w:r>
      <w:r w:rsidR="00477869" w:rsidRPr="00176560">
        <w:rPr>
          <w:rFonts w:asciiTheme="minorHAnsi" w:hAnsiTheme="minorHAnsi"/>
          <w:sz w:val="20"/>
          <w:lang w:val="en-US"/>
        </w:rPr>
        <w:t xml:space="preserve"> </w:t>
      </w:r>
      <w:r w:rsidR="00831C31" w:rsidRPr="00176560">
        <w:rPr>
          <w:rFonts w:asciiTheme="minorHAnsi" w:hAnsiTheme="minorHAnsi"/>
          <w:sz w:val="20"/>
          <w:lang w:val="en-US"/>
        </w:rPr>
        <w:t>(</w:t>
      </w:r>
      <w:r w:rsidR="003066C3" w:rsidRPr="00176560">
        <w:rPr>
          <w:rFonts w:asciiTheme="minorHAnsi" w:hAnsiTheme="minorHAnsi"/>
          <w:sz w:val="20"/>
          <w:lang w:val="en-US"/>
        </w:rPr>
        <w:t>+</w:t>
      </w:r>
      <w:r w:rsidR="00A0545D" w:rsidRPr="00176560">
        <w:rPr>
          <w:rFonts w:asciiTheme="minorHAnsi" w:hAnsiTheme="minorHAnsi"/>
          <w:sz w:val="20"/>
          <w:lang w:val="en-US"/>
        </w:rPr>
        <w:t>11</w:t>
      </w:r>
      <w:r w:rsidR="003066C3" w:rsidRPr="00176560">
        <w:rPr>
          <w:rFonts w:asciiTheme="minorHAnsi" w:hAnsiTheme="minorHAnsi"/>
          <w:sz w:val="20"/>
          <w:lang w:val="en-US"/>
        </w:rPr>
        <w:t>%</w:t>
      </w:r>
      <w:r w:rsidR="00831C31" w:rsidRPr="00176560">
        <w:rPr>
          <w:rFonts w:asciiTheme="minorHAnsi" w:hAnsiTheme="minorHAnsi"/>
          <w:sz w:val="20"/>
          <w:lang w:val="en-US"/>
        </w:rPr>
        <w:t xml:space="preserve">), </w:t>
      </w:r>
      <w:r w:rsidR="00A0545D" w:rsidRPr="00176560">
        <w:rPr>
          <w:rFonts w:asciiTheme="minorHAnsi" w:hAnsiTheme="minorHAnsi"/>
          <w:sz w:val="20"/>
          <w:lang w:val="en-US"/>
        </w:rPr>
        <w:t xml:space="preserve">revenue margin </w:t>
      </w:r>
      <w:r w:rsidR="00831C31" w:rsidRPr="00176560">
        <w:rPr>
          <w:rFonts w:asciiTheme="minorHAnsi" w:hAnsiTheme="minorHAnsi"/>
          <w:sz w:val="20"/>
          <w:lang w:val="en-US"/>
        </w:rPr>
        <w:t>(</w:t>
      </w:r>
      <w:r w:rsidR="003066C3" w:rsidRPr="00176560">
        <w:rPr>
          <w:rFonts w:asciiTheme="minorHAnsi" w:hAnsiTheme="minorHAnsi"/>
          <w:sz w:val="20"/>
          <w:lang w:val="en-US"/>
        </w:rPr>
        <w:t>+9</w:t>
      </w:r>
      <w:r w:rsidR="00477869" w:rsidRPr="00176560">
        <w:rPr>
          <w:rFonts w:asciiTheme="minorHAnsi" w:hAnsiTheme="minorHAnsi"/>
          <w:sz w:val="20"/>
          <w:lang w:val="en-US"/>
        </w:rPr>
        <w:t>%</w:t>
      </w:r>
      <w:r w:rsidR="00454B2B" w:rsidRPr="00176560">
        <w:rPr>
          <w:rFonts w:asciiTheme="minorHAnsi" w:hAnsiTheme="minorHAnsi"/>
          <w:sz w:val="20"/>
          <w:lang w:val="en-US"/>
        </w:rPr>
        <w:t>)</w:t>
      </w:r>
    </w:p>
    <w:p w14:paraId="58DDAE7E" w14:textId="77777777" w:rsidR="00477869" w:rsidRPr="00176560" w:rsidRDefault="006456D3" w:rsidP="00477869">
      <w:pPr>
        <w:pStyle w:val="ListParagraph"/>
        <w:numPr>
          <w:ilvl w:val="0"/>
          <w:numId w:val="10"/>
        </w:numPr>
        <w:shd w:val="clear" w:color="auto" w:fill="FFFFFF"/>
        <w:spacing w:after="0" w:line="360" w:lineRule="auto"/>
        <w:jc w:val="both"/>
        <w:rPr>
          <w:rFonts w:asciiTheme="minorHAnsi" w:hAnsiTheme="minorHAnsi" w:cs="Tahoma"/>
          <w:sz w:val="20"/>
          <w:szCs w:val="24"/>
          <w:lang w:val="en-AU"/>
        </w:rPr>
      </w:pPr>
      <w:r w:rsidRPr="00176560">
        <w:rPr>
          <w:rFonts w:asciiTheme="minorHAnsi" w:hAnsiTheme="minorHAnsi" w:cs="Tahoma"/>
          <w:sz w:val="20"/>
          <w:szCs w:val="24"/>
          <w:lang w:val="en-AU"/>
        </w:rPr>
        <w:t>Full year g</w:t>
      </w:r>
      <w:r w:rsidR="007C6A83" w:rsidRPr="00176560">
        <w:rPr>
          <w:rFonts w:asciiTheme="minorHAnsi" w:hAnsiTheme="minorHAnsi" w:cs="Tahoma"/>
          <w:sz w:val="20"/>
          <w:szCs w:val="24"/>
          <w:lang w:val="en-AU"/>
        </w:rPr>
        <w:t>uidance</w:t>
      </w:r>
      <w:r w:rsidRPr="00176560">
        <w:rPr>
          <w:rFonts w:asciiTheme="minorHAnsi" w:hAnsiTheme="minorHAnsi" w:cs="Tahoma"/>
          <w:sz w:val="20"/>
          <w:szCs w:val="24"/>
          <w:lang w:val="en-AU"/>
        </w:rPr>
        <w:t xml:space="preserve"> reiterated</w:t>
      </w:r>
    </w:p>
    <w:p w14:paraId="4B7BFFEC" w14:textId="77777777" w:rsidR="00AB4C0B" w:rsidRPr="00176560" w:rsidRDefault="00AB4C0B" w:rsidP="00FB0382">
      <w:pPr>
        <w:spacing w:after="120" w:line="360" w:lineRule="auto"/>
        <w:rPr>
          <w:rFonts w:cs="Tahoma"/>
          <w:b/>
          <w:sz w:val="20"/>
          <w:szCs w:val="20"/>
          <w:lang w:val="en-US"/>
        </w:rPr>
      </w:pPr>
    </w:p>
    <w:p w14:paraId="6F15ED01" w14:textId="77777777" w:rsidR="00511058" w:rsidRPr="00176560" w:rsidRDefault="00F00A0B" w:rsidP="00FB0382">
      <w:pPr>
        <w:spacing w:after="120" w:line="360" w:lineRule="auto"/>
        <w:rPr>
          <w:rFonts w:cs="Tahoma"/>
          <w:b/>
          <w:color w:val="FF0000"/>
          <w:sz w:val="20"/>
          <w:szCs w:val="20"/>
          <w:lang w:val="en-US"/>
        </w:rPr>
      </w:pPr>
      <w:r w:rsidRPr="00176560">
        <w:rPr>
          <w:rFonts w:cs="Tahoma"/>
          <w:b/>
          <w:sz w:val="20"/>
          <w:szCs w:val="20"/>
          <w:lang w:val="en-US"/>
        </w:rPr>
        <w:t>Dana Dunne</w:t>
      </w:r>
      <w:r w:rsidR="00511058" w:rsidRPr="00176560">
        <w:rPr>
          <w:rFonts w:cs="Tahoma"/>
          <w:b/>
          <w:sz w:val="20"/>
          <w:szCs w:val="20"/>
          <w:lang w:val="en-US"/>
        </w:rPr>
        <w:t>, CEO, commented</w:t>
      </w:r>
      <w:r w:rsidR="00AB4C0B" w:rsidRPr="00176560">
        <w:rPr>
          <w:rFonts w:cs="Tahoma"/>
          <w:b/>
          <w:sz w:val="20"/>
          <w:szCs w:val="20"/>
          <w:lang w:val="en-US"/>
        </w:rPr>
        <w:t>:</w:t>
      </w:r>
      <w:r w:rsidR="00B0121C" w:rsidRPr="00176560">
        <w:rPr>
          <w:rFonts w:cs="Tahoma"/>
          <w:b/>
          <w:sz w:val="20"/>
          <w:szCs w:val="20"/>
          <w:lang w:val="en-US"/>
        </w:rPr>
        <w:t xml:space="preserve"> </w:t>
      </w:r>
    </w:p>
    <w:p w14:paraId="37322B43" w14:textId="15A090C0" w:rsidR="00ED7C64" w:rsidRPr="00176560" w:rsidRDefault="00EE4FEF" w:rsidP="00833887">
      <w:pPr>
        <w:pStyle w:val="ListParagraph"/>
        <w:spacing w:after="120" w:line="288" w:lineRule="auto"/>
        <w:ind w:left="0"/>
        <w:jc w:val="both"/>
        <w:outlineLvl w:val="0"/>
        <w:rPr>
          <w:rFonts w:asciiTheme="minorHAnsi" w:hAnsiTheme="minorHAnsi" w:cs="Tahoma"/>
          <w:sz w:val="20"/>
          <w:lang w:val="en-GB"/>
        </w:rPr>
      </w:pPr>
      <w:r w:rsidRPr="00176560">
        <w:rPr>
          <w:rFonts w:asciiTheme="minorHAnsi" w:hAnsiTheme="minorHAnsi" w:cs="Tahoma"/>
          <w:sz w:val="20"/>
          <w:lang w:val="en-GB"/>
        </w:rPr>
        <w:t>“</w:t>
      </w:r>
      <w:r w:rsidR="0094501C" w:rsidRPr="00176560">
        <w:rPr>
          <w:rFonts w:asciiTheme="minorHAnsi" w:hAnsiTheme="minorHAnsi" w:cs="Tahoma"/>
          <w:sz w:val="20"/>
          <w:lang w:val="en-GB"/>
        </w:rPr>
        <w:t>This has been a strong first</w:t>
      </w:r>
      <w:r w:rsidR="00EC5A12" w:rsidRPr="00176560">
        <w:rPr>
          <w:rFonts w:asciiTheme="minorHAnsi" w:hAnsiTheme="minorHAnsi" w:cs="Tahoma"/>
          <w:sz w:val="20"/>
          <w:lang w:val="en-GB"/>
        </w:rPr>
        <w:t xml:space="preserve"> quarter</w:t>
      </w:r>
      <w:r w:rsidR="0094501C" w:rsidRPr="00176560">
        <w:rPr>
          <w:rFonts w:asciiTheme="minorHAnsi" w:hAnsiTheme="minorHAnsi" w:cs="Tahoma"/>
          <w:sz w:val="20"/>
          <w:lang w:val="en-GB"/>
        </w:rPr>
        <w:t>, with growth in booking</w:t>
      </w:r>
      <w:r w:rsidR="00806D79" w:rsidRPr="00176560">
        <w:rPr>
          <w:rFonts w:asciiTheme="minorHAnsi" w:hAnsiTheme="minorHAnsi" w:cs="Tahoma"/>
          <w:sz w:val="20"/>
          <w:lang w:val="en-GB"/>
        </w:rPr>
        <w:t>s</w:t>
      </w:r>
      <w:r w:rsidR="0094501C" w:rsidRPr="00176560">
        <w:rPr>
          <w:rFonts w:asciiTheme="minorHAnsi" w:hAnsiTheme="minorHAnsi" w:cs="Tahoma"/>
          <w:sz w:val="20"/>
          <w:lang w:val="en-GB"/>
        </w:rPr>
        <w:t xml:space="preserve"> and revenue margin in both our flight and non-flight businesses and a marked decrease in variable costs per booking resulting in increased profitability. </w:t>
      </w:r>
      <w:r w:rsidR="001001DE" w:rsidRPr="00176560">
        <w:rPr>
          <w:rFonts w:asciiTheme="minorHAnsi" w:hAnsiTheme="minorHAnsi" w:cs="Tahoma"/>
          <w:sz w:val="20"/>
          <w:lang w:val="en-GB"/>
        </w:rPr>
        <w:t>T</w:t>
      </w:r>
      <w:r w:rsidR="0094501C" w:rsidRPr="00176560">
        <w:rPr>
          <w:rFonts w:asciiTheme="minorHAnsi" w:hAnsiTheme="minorHAnsi" w:cs="Tahoma"/>
          <w:sz w:val="20"/>
          <w:lang w:val="en-GB"/>
        </w:rPr>
        <w:t xml:space="preserve">his quarter’s </w:t>
      </w:r>
      <w:r w:rsidR="00AA04FE" w:rsidRPr="00176560">
        <w:rPr>
          <w:rFonts w:asciiTheme="minorHAnsi" w:hAnsiTheme="minorHAnsi" w:cs="Tahoma"/>
          <w:sz w:val="20"/>
          <w:lang w:val="en-GB"/>
        </w:rPr>
        <w:t>results are</w:t>
      </w:r>
      <w:r w:rsidR="0094501C" w:rsidRPr="00176560">
        <w:rPr>
          <w:rFonts w:asciiTheme="minorHAnsi" w:hAnsiTheme="minorHAnsi" w:cs="Tahoma"/>
          <w:sz w:val="20"/>
          <w:lang w:val="en-GB"/>
        </w:rPr>
        <w:t xml:space="preserve"> </w:t>
      </w:r>
      <w:r w:rsidR="00AA04FE" w:rsidRPr="00176560">
        <w:rPr>
          <w:rFonts w:asciiTheme="minorHAnsi" w:hAnsiTheme="minorHAnsi" w:cs="Tahoma"/>
          <w:sz w:val="20"/>
          <w:lang w:val="en-GB"/>
        </w:rPr>
        <w:t>further evidence</w:t>
      </w:r>
      <w:r w:rsidR="0094501C" w:rsidRPr="00176560">
        <w:rPr>
          <w:rFonts w:asciiTheme="minorHAnsi" w:hAnsiTheme="minorHAnsi" w:cs="Tahoma"/>
          <w:sz w:val="20"/>
          <w:lang w:val="en-GB"/>
        </w:rPr>
        <w:t xml:space="preserve"> that our strategic initiatives are continuing to bear fruit.</w:t>
      </w:r>
      <w:r w:rsidR="00833887" w:rsidRPr="00176560">
        <w:rPr>
          <w:rFonts w:asciiTheme="minorHAnsi" w:hAnsiTheme="minorHAnsi" w:cs="Tahoma"/>
          <w:sz w:val="20"/>
          <w:lang w:val="en-GB"/>
        </w:rPr>
        <w:t>”</w:t>
      </w:r>
    </w:p>
    <w:p w14:paraId="1AB27266" w14:textId="77777777" w:rsidR="001B24D5" w:rsidRPr="00176560" w:rsidRDefault="001B24D5" w:rsidP="004A74CB">
      <w:pPr>
        <w:pStyle w:val="ListParagraph"/>
        <w:spacing w:line="288" w:lineRule="auto"/>
        <w:ind w:left="0"/>
        <w:jc w:val="both"/>
        <w:outlineLvl w:val="0"/>
        <w:rPr>
          <w:rFonts w:asciiTheme="minorHAnsi" w:hAnsiTheme="minorHAnsi" w:cs="Tahoma"/>
          <w:sz w:val="20"/>
          <w:lang w:val="en-GB"/>
        </w:rPr>
      </w:pPr>
      <w:r w:rsidRPr="00176560">
        <w:rPr>
          <w:rFonts w:asciiTheme="minorHAnsi" w:hAnsiTheme="minorHAnsi" w:cs="Tahoma"/>
          <w:sz w:val="20"/>
          <w:lang w:val="en-GB"/>
        </w:rPr>
        <w:t>He added:</w:t>
      </w:r>
    </w:p>
    <w:p w14:paraId="4ADB6A5A" w14:textId="77777777" w:rsidR="00ED7C64" w:rsidRPr="00176560" w:rsidRDefault="001B24D5" w:rsidP="00833887">
      <w:pPr>
        <w:pStyle w:val="ListParagraph"/>
        <w:spacing w:line="288" w:lineRule="auto"/>
        <w:ind w:left="0"/>
        <w:jc w:val="both"/>
        <w:outlineLvl w:val="0"/>
        <w:rPr>
          <w:rFonts w:asciiTheme="minorHAnsi" w:hAnsiTheme="minorHAnsi" w:cs="Tahoma"/>
          <w:sz w:val="20"/>
          <w:lang w:val="en-GB"/>
        </w:rPr>
      </w:pPr>
      <w:r w:rsidRPr="00176560">
        <w:rPr>
          <w:rFonts w:asciiTheme="minorHAnsi" w:hAnsiTheme="minorHAnsi" w:cs="Tahoma"/>
          <w:sz w:val="20"/>
          <w:lang w:val="en-GB"/>
        </w:rPr>
        <w:t>“</w:t>
      </w:r>
      <w:r w:rsidR="00AA04FE" w:rsidRPr="00176560">
        <w:rPr>
          <w:rFonts w:asciiTheme="minorHAnsi" w:hAnsiTheme="minorHAnsi" w:cs="Tahoma"/>
          <w:sz w:val="20"/>
          <w:lang w:val="en-GB"/>
        </w:rPr>
        <w:t>The strong performance has been driven by the strength of our consumer offer and our ongoing focus on the quality of our customer service</w:t>
      </w:r>
      <w:r w:rsidR="00ED7C64" w:rsidRPr="00176560">
        <w:rPr>
          <w:rFonts w:asciiTheme="minorHAnsi" w:hAnsiTheme="minorHAnsi" w:cs="Tahoma"/>
          <w:sz w:val="20"/>
          <w:lang w:val="en-GB"/>
        </w:rPr>
        <w:t>.</w:t>
      </w:r>
      <w:r w:rsidR="00AA04FE" w:rsidRPr="00176560">
        <w:rPr>
          <w:rFonts w:asciiTheme="minorHAnsi" w:hAnsiTheme="minorHAnsi" w:cs="Tahoma"/>
          <w:sz w:val="20"/>
          <w:lang w:val="en-GB"/>
        </w:rPr>
        <w:t xml:space="preserve">  Looking forward, we will be </w:t>
      </w:r>
      <w:r w:rsidR="00297EFC" w:rsidRPr="00176560">
        <w:rPr>
          <w:rFonts w:asciiTheme="minorHAnsi" w:hAnsiTheme="minorHAnsi" w:cs="Tahoma"/>
          <w:sz w:val="20"/>
          <w:lang w:val="en-GB"/>
        </w:rPr>
        <w:t xml:space="preserve">increasing </w:t>
      </w:r>
      <w:r w:rsidR="00AA04FE" w:rsidRPr="00176560">
        <w:rPr>
          <w:rFonts w:asciiTheme="minorHAnsi" w:hAnsiTheme="minorHAnsi" w:cs="Tahoma"/>
          <w:sz w:val="20"/>
          <w:lang w:val="en-GB"/>
        </w:rPr>
        <w:t>invest</w:t>
      </w:r>
      <w:r w:rsidR="00297EFC" w:rsidRPr="00176560">
        <w:rPr>
          <w:rFonts w:asciiTheme="minorHAnsi" w:hAnsiTheme="minorHAnsi" w:cs="Tahoma"/>
          <w:sz w:val="20"/>
          <w:lang w:val="en-GB"/>
        </w:rPr>
        <w:t>ment</w:t>
      </w:r>
      <w:r w:rsidR="00AA04FE" w:rsidRPr="00176560">
        <w:rPr>
          <w:rFonts w:asciiTheme="minorHAnsi" w:hAnsiTheme="minorHAnsi" w:cs="Tahoma"/>
          <w:sz w:val="20"/>
          <w:lang w:val="en-GB"/>
        </w:rPr>
        <w:t xml:space="preserve"> in our business and customer proposition in order to capitalise on the long-term and sustainable growth opportunities available to us.</w:t>
      </w:r>
      <w:r w:rsidR="00ED7C64" w:rsidRPr="00176560">
        <w:rPr>
          <w:rFonts w:asciiTheme="minorHAnsi" w:hAnsiTheme="minorHAnsi" w:cs="Tahoma"/>
          <w:sz w:val="20"/>
          <w:lang w:val="en-GB"/>
        </w:rPr>
        <w:t>”</w:t>
      </w:r>
    </w:p>
    <w:p w14:paraId="5E8BDA7B" w14:textId="77777777" w:rsidR="00ED7C64" w:rsidRPr="00176560" w:rsidRDefault="00ED7C64" w:rsidP="00833887">
      <w:pPr>
        <w:pStyle w:val="ListParagraph"/>
        <w:spacing w:line="288" w:lineRule="auto"/>
        <w:ind w:left="0"/>
        <w:jc w:val="both"/>
        <w:outlineLvl w:val="0"/>
        <w:rPr>
          <w:rFonts w:asciiTheme="minorHAnsi" w:hAnsiTheme="minorHAnsi" w:cs="Tahoma"/>
          <w:sz w:val="20"/>
          <w:lang w:val="en-GB"/>
        </w:rPr>
      </w:pPr>
    </w:p>
    <w:p w14:paraId="36498E14" w14:textId="77777777" w:rsidR="00686905" w:rsidRPr="00176560" w:rsidRDefault="00686905">
      <w:pPr>
        <w:rPr>
          <w:rFonts w:eastAsia="Calibri" w:cs="Tahoma"/>
          <w:sz w:val="20"/>
          <w:szCs w:val="20"/>
          <w:lang w:val="en-US" w:eastAsia="es-ES"/>
        </w:rPr>
      </w:pPr>
      <w:r w:rsidRPr="00176560">
        <w:rPr>
          <w:rFonts w:eastAsia="Calibri" w:cs="Tahoma"/>
          <w:sz w:val="20"/>
          <w:szCs w:val="20"/>
          <w:lang w:val="en-US"/>
        </w:rPr>
        <w:br w:type="page"/>
      </w:r>
    </w:p>
    <w:p w14:paraId="3EDC7699" w14:textId="77777777" w:rsidR="00DC64BC" w:rsidRPr="00176560" w:rsidRDefault="00344688" w:rsidP="006C7566">
      <w:pPr>
        <w:pStyle w:val="NormalWeb"/>
        <w:spacing w:before="0" w:beforeAutospacing="0" w:after="120" w:afterAutospacing="0" w:line="276" w:lineRule="auto"/>
        <w:jc w:val="both"/>
        <w:rPr>
          <w:rFonts w:asciiTheme="minorHAnsi" w:hAnsiTheme="minorHAnsi" w:cs="Tahoma"/>
          <w:b/>
          <w:color w:val="000000"/>
          <w:sz w:val="20"/>
          <w:szCs w:val="20"/>
          <w:u w:val="single"/>
          <w:lang w:val="en-US"/>
        </w:rPr>
      </w:pPr>
      <w:r w:rsidRPr="00176560">
        <w:rPr>
          <w:rFonts w:asciiTheme="minorHAnsi" w:hAnsiTheme="minorHAnsi" w:cs="Tahoma"/>
          <w:b/>
          <w:color w:val="000000"/>
          <w:sz w:val="20"/>
          <w:szCs w:val="20"/>
          <w:u w:val="single"/>
          <w:lang w:val="en-US"/>
        </w:rPr>
        <w:lastRenderedPageBreak/>
        <w:t>FIRST QUARTER 2017</w:t>
      </w:r>
      <w:r w:rsidR="00DC64BC" w:rsidRPr="00176560">
        <w:rPr>
          <w:rFonts w:asciiTheme="minorHAnsi" w:hAnsiTheme="minorHAnsi" w:cs="Tahoma"/>
          <w:b/>
          <w:color w:val="000000"/>
          <w:sz w:val="20"/>
          <w:szCs w:val="20"/>
          <w:u w:val="single"/>
          <w:lang w:val="en-US"/>
        </w:rPr>
        <w:t xml:space="preserve"> FISCAL YEAR RESULTS</w:t>
      </w:r>
    </w:p>
    <w:p w14:paraId="2ABEA38D" w14:textId="134A1960" w:rsidR="002722CB" w:rsidRPr="00176560" w:rsidRDefault="00DC64BC" w:rsidP="00E61AE4">
      <w:pPr>
        <w:spacing w:after="120"/>
        <w:jc w:val="both"/>
        <w:rPr>
          <w:rFonts w:eastAsia="Times New Roman" w:cs="Tahoma"/>
          <w:sz w:val="20"/>
          <w:szCs w:val="20"/>
          <w:lang w:eastAsia="fr-FR"/>
        </w:rPr>
      </w:pPr>
      <w:r w:rsidRPr="00176560">
        <w:rPr>
          <w:rFonts w:eastAsia="Times New Roman" w:cs="Tahoma"/>
          <w:sz w:val="20"/>
          <w:szCs w:val="20"/>
          <w:lang w:eastAsia="fr-FR"/>
        </w:rPr>
        <w:t xml:space="preserve">In the </w:t>
      </w:r>
      <w:r w:rsidR="00B26AC8" w:rsidRPr="00176560">
        <w:rPr>
          <w:rFonts w:eastAsia="Times New Roman" w:cs="Tahoma"/>
          <w:sz w:val="20"/>
          <w:szCs w:val="20"/>
          <w:lang w:eastAsia="fr-FR"/>
        </w:rPr>
        <w:t>first-quarter</w:t>
      </w:r>
      <w:r w:rsidRPr="00176560">
        <w:rPr>
          <w:rFonts w:eastAsia="Times New Roman" w:cs="Tahoma"/>
          <w:sz w:val="20"/>
          <w:szCs w:val="20"/>
          <w:lang w:eastAsia="fr-FR"/>
        </w:rPr>
        <w:t xml:space="preserve"> ended </w:t>
      </w:r>
      <w:r w:rsidR="00B26AC8" w:rsidRPr="00176560">
        <w:rPr>
          <w:rFonts w:eastAsia="Times New Roman" w:cs="Tahoma"/>
          <w:sz w:val="20"/>
          <w:szCs w:val="20"/>
          <w:lang w:eastAsia="fr-FR"/>
        </w:rPr>
        <w:t>June 30</w:t>
      </w:r>
      <w:r w:rsidRPr="00176560">
        <w:rPr>
          <w:rFonts w:eastAsia="Times New Roman" w:cs="Tahoma"/>
          <w:sz w:val="20"/>
          <w:szCs w:val="20"/>
          <w:lang w:eastAsia="fr-FR"/>
        </w:rPr>
        <w:t>, 2016, eDreams ODIGEO delivered</w:t>
      </w:r>
      <w:r w:rsidR="00EC5A12" w:rsidRPr="00176560">
        <w:rPr>
          <w:rFonts w:eastAsia="Times New Roman" w:cs="Tahoma"/>
          <w:sz w:val="20"/>
          <w:szCs w:val="20"/>
          <w:lang w:eastAsia="fr-FR"/>
        </w:rPr>
        <w:t xml:space="preserve"> a strong financial performance. </w:t>
      </w:r>
      <w:r w:rsidR="003066C3" w:rsidRPr="00176560">
        <w:rPr>
          <w:rFonts w:eastAsia="Times New Roman" w:cs="Tahoma"/>
          <w:sz w:val="20"/>
          <w:szCs w:val="20"/>
          <w:lang w:eastAsia="fr-FR"/>
        </w:rPr>
        <w:t>The strategy announced in June 2015 continues to drive improvements in the business, and is consequently delivering positive growth rates in bookings</w:t>
      </w:r>
      <w:r w:rsidR="008F04C9" w:rsidRPr="00176560">
        <w:rPr>
          <w:rFonts w:eastAsia="Times New Roman" w:cs="Tahoma"/>
          <w:sz w:val="20"/>
          <w:szCs w:val="20"/>
          <w:lang w:eastAsia="fr-FR"/>
        </w:rPr>
        <w:t xml:space="preserve"> (+11%)</w:t>
      </w:r>
      <w:r w:rsidR="003066C3" w:rsidRPr="00176560">
        <w:rPr>
          <w:rFonts w:eastAsia="Times New Roman" w:cs="Tahoma"/>
          <w:sz w:val="20"/>
          <w:szCs w:val="20"/>
          <w:lang w:eastAsia="fr-FR"/>
        </w:rPr>
        <w:t>, revenue margin</w:t>
      </w:r>
      <w:r w:rsidR="008F04C9" w:rsidRPr="00176560">
        <w:rPr>
          <w:rFonts w:eastAsia="Times New Roman" w:cs="Tahoma"/>
          <w:sz w:val="20"/>
          <w:szCs w:val="20"/>
          <w:lang w:eastAsia="fr-FR"/>
        </w:rPr>
        <w:t xml:space="preserve"> (+9%)</w:t>
      </w:r>
      <w:r w:rsidR="003066C3" w:rsidRPr="00176560">
        <w:rPr>
          <w:rFonts w:eastAsia="Times New Roman" w:cs="Tahoma"/>
          <w:sz w:val="20"/>
          <w:szCs w:val="20"/>
          <w:lang w:eastAsia="fr-FR"/>
        </w:rPr>
        <w:t xml:space="preserve"> and adjusted EBITDA</w:t>
      </w:r>
      <w:r w:rsidR="008F04C9" w:rsidRPr="00176560">
        <w:rPr>
          <w:rFonts w:eastAsia="Times New Roman" w:cs="Tahoma"/>
          <w:sz w:val="20"/>
          <w:szCs w:val="20"/>
          <w:lang w:eastAsia="fr-FR"/>
        </w:rPr>
        <w:t xml:space="preserve"> (+30%)</w:t>
      </w:r>
      <w:r w:rsidR="003066C3" w:rsidRPr="00176560">
        <w:rPr>
          <w:rFonts w:eastAsia="Times New Roman" w:cs="Tahoma"/>
          <w:sz w:val="20"/>
          <w:szCs w:val="20"/>
          <w:lang w:eastAsia="fr-FR"/>
        </w:rPr>
        <w:t>.</w:t>
      </w:r>
    </w:p>
    <w:p w14:paraId="6E951523" w14:textId="54D93C7B" w:rsidR="00617957" w:rsidRPr="00176560" w:rsidRDefault="002722CB" w:rsidP="00E61AE4">
      <w:pPr>
        <w:spacing w:after="120"/>
        <w:jc w:val="both"/>
        <w:rPr>
          <w:rFonts w:eastAsia="Times New Roman" w:cs="Tahoma"/>
          <w:sz w:val="20"/>
          <w:szCs w:val="20"/>
          <w:lang w:eastAsia="fr-FR"/>
        </w:rPr>
      </w:pPr>
      <w:r w:rsidRPr="00176560">
        <w:rPr>
          <w:rFonts w:eastAsia="Times New Roman" w:cs="Tahoma"/>
          <w:sz w:val="20"/>
          <w:szCs w:val="20"/>
          <w:lang w:eastAsia="fr-FR"/>
        </w:rPr>
        <w:t>The quarter also saw strong profitability and solid cash flow</w:t>
      </w:r>
      <w:r w:rsidR="00B237F1" w:rsidRPr="00176560">
        <w:rPr>
          <w:rFonts w:eastAsia="Times New Roman" w:cs="Tahoma"/>
          <w:sz w:val="20"/>
          <w:szCs w:val="20"/>
          <w:lang w:eastAsia="fr-FR"/>
        </w:rPr>
        <w:t>s</w:t>
      </w:r>
      <w:r w:rsidRPr="00176560">
        <w:rPr>
          <w:rFonts w:eastAsia="Times New Roman" w:cs="Tahoma"/>
          <w:sz w:val="20"/>
          <w:szCs w:val="20"/>
          <w:lang w:eastAsia="fr-FR"/>
        </w:rPr>
        <w:t xml:space="preserve">. </w:t>
      </w:r>
      <w:r w:rsidR="00967238" w:rsidRPr="00176560">
        <w:rPr>
          <w:rFonts w:eastAsia="Times New Roman" w:cs="Tahoma"/>
          <w:sz w:val="20"/>
          <w:szCs w:val="20"/>
          <w:lang w:eastAsia="fr-FR"/>
        </w:rPr>
        <w:t>Adjusted net income was</w:t>
      </w:r>
      <w:r w:rsidRPr="00176560">
        <w:rPr>
          <w:rFonts w:eastAsia="Times New Roman" w:cs="Tahoma"/>
          <w:sz w:val="20"/>
          <w:szCs w:val="20"/>
          <w:lang w:eastAsia="fr-FR"/>
        </w:rPr>
        <w:t xml:space="preserve"> up significantly at</w:t>
      </w:r>
      <w:r w:rsidR="00967238" w:rsidRPr="00176560">
        <w:rPr>
          <w:rFonts w:eastAsia="Times New Roman" w:cs="Tahoma"/>
          <w:sz w:val="20"/>
          <w:szCs w:val="20"/>
          <w:lang w:eastAsia="fr-FR"/>
        </w:rPr>
        <w:t xml:space="preserve"> €9</w:t>
      </w:r>
      <w:r w:rsidR="008A5073" w:rsidRPr="00176560">
        <w:rPr>
          <w:rFonts w:eastAsia="Times New Roman" w:cs="Tahoma"/>
          <w:sz w:val="20"/>
          <w:szCs w:val="20"/>
          <w:lang w:eastAsia="fr-FR"/>
        </w:rPr>
        <w:t>.2</w:t>
      </w:r>
      <w:r w:rsidR="00967238" w:rsidRPr="00176560">
        <w:rPr>
          <w:rFonts w:eastAsia="Times New Roman" w:cs="Tahoma"/>
          <w:sz w:val="20"/>
          <w:szCs w:val="20"/>
          <w:lang w:eastAsia="fr-FR"/>
        </w:rPr>
        <w:t xml:space="preserve">million, representing a </w:t>
      </w:r>
      <w:r w:rsidR="008A5073" w:rsidRPr="00176560">
        <w:rPr>
          <w:rFonts w:eastAsia="Times New Roman" w:cs="Tahoma"/>
          <w:sz w:val="20"/>
          <w:szCs w:val="20"/>
          <w:lang w:eastAsia="fr-FR"/>
        </w:rPr>
        <w:t>172</w:t>
      </w:r>
      <w:r w:rsidR="00967238" w:rsidRPr="00176560">
        <w:rPr>
          <w:rFonts w:eastAsia="Times New Roman" w:cs="Tahoma"/>
          <w:sz w:val="20"/>
          <w:szCs w:val="20"/>
          <w:lang w:eastAsia="fr-FR"/>
        </w:rPr>
        <w:t xml:space="preserve">% increase </w:t>
      </w:r>
      <w:r w:rsidR="006B1D1A" w:rsidRPr="00176560">
        <w:rPr>
          <w:rFonts w:eastAsia="Times New Roman" w:cs="Tahoma"/>
          <w:sz w:val="20"/>
          <w:szCs w:val="20"/>
          <w:lang w:eastAsia="fr-FR"/>
        </w:rPr>
        <w:t>year-on-year</w:t>
      </w:r>
      <w:r w:rsidR="00967238" w:rsidRPr="00176560">
        <w:rPr>
          <w:rFonts w:eastAsia="Times New Roman" w:cs="Tahoma"/>
          <w:sz w:val="20"/>
          <w:szCs w:val="20"/>
          <w:lang w:eastAsia="fr-FR"/>
        </w:rPr>
        <w:t xml:space="preserve">. Our cash position at the end of the quarter stood at </w:t>
      </w:r>
      <w:r w:rsidR="00A0545D" w:rsidRPr="00176560">
        <w:rPr>
          <w:rFonts w:eastAsia="Times New Roman" w:cs="Tahoma"/>
          <w:sz w:val="20"/>
          <w:szCs w:val="20"/>
          <w:lang w:eastAsia="fr-FR"/>
        </w:rPr>
        <w:t>€111.7</w:t>
      </w:r>
      <w:r w:rsidR="00967238" w:rsidRPr="00176560">
        <w:rPr>
          <w:rFonts w:eastAsia="Times New Roman" w:cs="Tahoma"/>
          <w:sz w:val="20"/>
          <w:szCs w:val="20"/>
          <w:lang w:eastAsia="fr-FR"/>
        </w:rPr>
        <w:t xml:space="preserve"> million, taking into account the successful debt deleveraging. Excluding the debt repurchase, cash p</w:t>
      </w:r>
      <w:r w:rsidR="00A0545D" w:rsidRPr="00176560">
        <w:rPr>
          <w:rFonts w:eastAsia="Times New Roman" w:cs="Tahoma"/>
          <w:sz w:val="20"/>
          <w:szCs w:val="20"/>
          <w:lang w:eastAsia="fr-FR"/>
        </w:rPr>
        <w:t>osition would have stood at €140.8</w:t>
      </w:r>
      <w:r w:rsidR="00967238" w:rsidRPr="00176560">
        <w:rPr>
          <w:rFonts w:eastAsia="Times New Roman" w:cs="Tahoma"/>
          <w:sz w:val="20"/>
          <w:szCs w:val="20"/>
          <w:lang w:eastAsia="fr-FR"/>
        </w:rPr>
        <w:t xml:space="preserve"> million, up </w:t>
      </w:r>
      <w:r w:rsidR="005214CC" w:rsidRPr="00176560">
        <w:rPr>
          <w:rFonts w:eastAsia="Times New Roman" w:cs="Tahoma"/>
          <w:sz w:val="20"/>
          <w:szCs w:val="20"/>
          <w:lang w:eastAsia="fr-FR"/>
        </w:rPr>
        <w:t>14</w:t>
      </w:r>
      <w:r w:rsidR="00967238" w:rsidRPr="00176560">
        <w:rPr>
          <w:rFonts w:eastAsia="Times New Roman" w:cs="Tahoma"/>
          <w:sz w:val="20"/>
          <w:szCs w:val="20"/>
          <w:lang w:eastAsia="fr-FR"/>
        </w:rPr>
        <w:t>%</w:t>
      </w:r>
      <w:r w:rsidR="00454B2B" w:rsidRPr="00176560">
        <w:rPr>
          <w:rFonts w:eastAsia="Times New Roman" w:cs="Tahoma"/>
          <w:sz w:val="20"/>
          <w:szCs w:val="20"/>
          <w:lang w:eastAsia="fr-FR"/>
        </w:rPr>
        <w:t xml:space="preserve"> year-on-year</w:t>
      </w:r>
      <w:r w:rsidR="00967238" w:rsidRPr="00176560">
        <w:rPr>
          <w:rFonts w:eastAsia="Times New Roman" w:cs="Tahoma"/>
          <w:sz w:val="20"/>
          <w:szCs w:val="20"/>
          <w:lang w:eastAsia="fr-FR"/>
        </w:rPr>
        <w:t>.</w:t>
      </w:r>
    </w:p>
    <w:p w14:paraId="6858D367" w14:textId="77777777" w:rsidR="002722CB" w:rsidRPr="00176560" w:rsidRDefault="002722CB" w:rsidP="00E61AE4">
      <w:pPr>
        <w:spacing w:after="120"/>
        <w:jc w:val="both"/>
        <w:rPr>
          <w:rFonts w:eastAsia="Times New Roman" w:cs="Tahoma"/>
          <w:sz w:val="20"/>
          <w:szCs w:val="20"/>
          <w:lang w:eastAsia="fr-FR"/>
        </w:rPr>
      </w:pPr>
    </w:p>
    <w:p w14:paraId="32B301A4" w14:textId="77777777" w:rsidR="00D0671C" w:rsidRPr="00176560" w:rsidRDefault="003916AB" w:rsidP="005214CC">
      <w:pPr>
        <w:pStyle w:val="NormalWeb"/>
        <w:spacing w:before="0" w:beforeAutospacing="0" w:after="120" w:afterAutospacing="0" w:line="276" w:lineRule="auto"/>
        <w:jc w:val="both"/>
        <w:rPr>
          <w:rFonts w:asciiTheme="minorHAnsi" w:hAnsiTheme="minorHAnsi" w:cs="Tahoma"/>
          <w:b/>
          <w:color w:val="000000"/>
          <w:sz w:val="20"/>
          <w:szCs w:val="20"/>
          <w:u w:val="single"/>
          <w:lang w:val="en-US"/>
        </w:rPr>
      </w:pPr>
      <w:r w:rsidRPr="00176560">
        <w:rPr>
          <w:rFonts w:asciiTheme="minorHAnsi" w:hAnsiTheme="minorHAnsi" w:cs="Tahoma"/>
          <w:b/>
          <w:color w:val="000000"/>
          <w:sz w:val="20"/>
          <w:szCs w:val="20"/>
          <w:u w:val="single"/>
          <w:lang w:val="en-US"/>
        </w:rPr>
        <w:t>Summary Income Statement</w:t>
      </w:r>
    </w:p>
    <w:tbl>
      <w:tblPr>
        <w:tblW w:w="8946" w:type="dxa"/>
        <w:tblInd w:w="93" w:type="dxa"/>
        <w:tblLook w:val="04A0" w:firstRow="1" w:lastRow="0" w:firstColumn="1" w:lastColumn="0" w:noHBand="0" w:noVBand="1"/>
      </w:tblPr>
      <w:tblGrid>
        <w:gridCol w:w="4126"/>
        <w:gridCol w:w="1701"/>
        <w:gridCol w:w="1559"/>
        <w:gridCol w:w="1560"/>
      </w:tblGrid>
      <w:tr w:rsidR="005214CC" w:rsidRPr="00176560" w14:paraId="60FD7C66" w14:textId="77777777" w:rsidTr="00FE37E2">
        <w:trPr>
          <w:trHeight w:val="300"/>
        </w:trPr>
        <w:tc>
          <w:tcPr>
            <w:tcW w:w="4126" w:type="dxa"/>
            <w:tcBorders>
              <w:top w:val="single" w:sz="8" w:space="0" w:color="auto"/>
              <w:left w:val="single" w:sz="8" w:space="0" w:color="auto"/>
              <w:bottom w:val="nil"/>
              <w:right w:val="single" w:sz="8" w:space="0" w:color="auto"/>
            </w:tcBorders>
            <w:shd w:val="clear" w:color="000000" w:fill="FFFFFF"/>
            <w:vAlign w:val="bottom"/>
            <w:hideMark/>
          </w:tcPr>
          <w:p w14:paraId="1852C7A6" w14:textId="77777777" w:rsidR="005214CC" w:rsidRPr="00176560" w:rsidRDefault="005214CC" w:rsidP="005214CC">
            <w:pPr>
              <w:spacing w:after="0" w:line="240" w:lineRule="auto"/>
              <w:rPr>
                <w:rFonts w:eastAsia="Times New Roman" w:cs="Tahoma"/>
                <w:b/>
                <w:bCs/>
                <w:color w:val="000000"/>
                <w:sz w:val="20"/>
                <w:szCs w:val="20"/>
                <w:lang w:bidi="ar-SA"/>
              </w:rPr>
            </w:pPr>
            <w:r w:rsidRPr="00176560">
              <w:rPr>
                <w:rFonts w:eastAsia="Times New Roman" w:cs="Tahoma"/>
                <w:b/>
                <w:bCs/>
                <w:color w:val="000000"/>
                <w:sz w:val="20"/>
                <w:szCs w:val="20"/>
                <w:lang w:bidi="ar-SA"/>
              </w:rPr>
              <w:t> </w:t>
            </w:r>
          </w:p>
        </w:tc>
        <w:tc>
          <w:tcPr>
            <w:tcW w:w="1701" w:type="dxa"/>
            <w:tcBorders>
              <w:top w:val="single" w:sz="8" w:space="0" w:color="auto"/>
              <w:left w:val="nil"/>
              <w:bottom w:val="nil"/>
              <w:right w:val="single" w:sz="8" w:space="0" w:color="auto"/>
            </w:tcBorders>
            <w:shd w:val="clear" w:color="000000" w:fill="FFFFFF"/>
            <w:vAlign w:val="center"/>
            <w:hideMark/>
          </w:tcPr>
          <w:p w14:paraId="3AC1E154" w14:textId="77777777" w:rsidR="005214CC" w:rsidRPr="00176560" w:rsidRDefault="005214CC" w:rsidP="005214CC">
            <w:pPr>
              <w:spacing w:after="0" w:line="240" w:lineRule="auto"/>
              <w:jc w:val="right"/>
              <w:rPr>
                <w:rFonts w:eastAsia="Times New Roman" w:cs="Tahoma"/>
                <w:b/>
                <w:bCs/>
                <w:color w:val="000000"/>
                <w:sz w:val="20"/>
                <w:szCs w:val="20"/>
                <w:lang w:bidi="ar-SA"/>
              </w:rPr>
            </w:pPr>
            <w:r w:rsidRPr="00176560">
              <w:rPr>
                <w:rFonts w:eastAsia="Times New Roman" w:cs="Tahoma"/>
                <w:b/>
                <w:bCs/>
                <w:color w:val="000000"/>
                <w:sz w:val="20"/>
                <w:szCs w:val="20"/>
                <w:lang w:bidi="ar-SA"/>
              </w:rPr>
              <w:t>3M</w:t>
            </w:r>
          </w:p>
        </w:tc>
        <w:tc>
          <w:tcPr>
            <w:tcW w:w="1559" w:type="dxa"/>
            <w:tcBorders>
              <w:top w:val="single" w:sz="8" w:space="0" w:color="auto"/>
              <w:left w:val="nil"/>
              <w:bottom w:val="nil"/>
              <w:right w:val="single" w:sz="8" w:space="0" w:color="auto"/>
            </w:tcBorders>
            <w:shd w:val="clear" w:color="000000" w:fill="FFFFFF"/>
            <w:vAlign w:val="center"/>
            <w:hideMark/>
          </w:tcPr>
          <w:p w14:paraId="3AEE2BEF" w14:textId="77777777" w:rsidR="005214CC" w:rsidRPr="00176560" w:rsidRDefault="005214CC" w:rsidP="005214CC">
            <w:pPr>
              <w:spacing w:after="0" w:line="240" w:lineRule="auto"/>
              <w:jc w:val="right"/>
              <w:rPr>
                <w:rFonts w:eastAsia="Times New Roman" w:cs="Tahoma"/>
                <w:b/>
                <w:bCs/>
                <w:color w:val="000000"/>
                <w:sz w:val="20"/>
                <w:szCs w:val="20"/>
                <w:lang w:bidi="ar-SA"/>
              </w:rPr>
            </w:pPr>
            <w:r w:rsidRPr="00176560">
              <w:rPr>
                <w:rFonts w:eastAsia="Times New Roman" w:cs="Tahoma"/>
                <w:b/>
                <w:bCs/>
                <w:color w:val="000000"/>
                <w:sz w:val="20"/>
                <w:szCs w:val="20"/>
                <w:lang w:bidi="ar-SA"/>
              </w:rPr>
              <w:t>3M</w:t>
            </w:r>
          </w:p>
        </w:tc>
        <w:tc>
          <w:tcPr>
            <w:tcW w:w="1560" w:type="dxa"/>
            <w:tcBorders>
              <w:top w:val="single" w:sz="8" w:space="0" w:color="auto"/>
              <w:left w:val="nil"/>
              <w:bottom w:val="nil"/>
              <w:right w:val="single" w:sz="8" w:space="0" w:color="auto"/>
            </w:tcBorders>
            <w:shd w:val="clear" w:color="000000" w:fill="FFFFFF"/>
            <w:noWrap/>
            <w:vAlign w:val="bottom"/>
            <w:hideMark/>
          </w:tcPr>
          <w:p w14:paraId="5E183030" w14:textId="77777777" w:rsidR="005214CC" w:rsidRPr="00176560" w:rsidRDefault="005214CC" w:rsidP="005214CC">
            <w:pPr>
              <w:spacing w:after="0" w:line="240" w:lineRule="auto"/>
              <w:rPr>
                <w:rFonts w:eastAsia="Times New Roman" w:cs="Calibri"/>
                <w:color w:val="000000"/>
                <w:lang w:bidi="ar-SA"/>
              </w:rPr>
            </w:pPr>
            <w:r w:rsidRPr="00176560">
              <w:rPr>
                <w:rFonts w:eastAsia="Times New Roman" w:cs="Calibri"/>
                <w:color w:val="000000"/>
                <w:lang w:bidi="ar-SA"/>
              </w:rPr>
              <w:t> </w:t>
            </w:r>
          </w:p>
        </w:tc>
      </w:tr>
      <w:tr w:rsidR="005214CC" w:rsidRPr="00176560" w14:paraId="5DD20533" w14:textId="77777777" w:rsidTr="00FE37E2">
        <w:trPr>
          <w:trHeight w:val="300"/>
        </w:trPr>
        <w:tc>
          <w:tcPr>
            <w:tcW w:w="4126" w:type="dxa"/>
            <w:tcBorders>
              <w:top w:val="nil"/>
              <w:left w:val="single" w:sz="8" w:space="0" w:color="auto"/>
              <w:bottom w:val="nil"/>
              <w:right w:val="single" w:sz="8" w:space="0" w:color="auto"/>
            </w:tcBorders>
            <w:shd w:val="clear" w:color="000000" w:fill="FFFFFF"/>
            <w:vAlign w:val="bottom"/>
            <w:hideMark/>
          </w:tcPr>
          <w:p w14:paraId="779A4286" w14:textId="77777777" w:rsidR="005214CC" w:rsidRPr="00176560" w:rsidRDefault="005214CC" w:rsidP="005214CC">
            <w:pPr>
              <w:spacing w:after="0" w:line="240" w:lineRule="auto"/>
              <w:rPr>
                <w:rFonts w:eastAsia="Times New Roman" w:cs="Tahoma"/>
                <w:b/>
                <w:bCs/>
                <w:color w:val="000000"/>
                <w:sz w:val="20"/>
                <w:szCs w:val="20"/>
                <w:lang w:bidi="ar-SA"/>
              </w:rPr>
            </w:pPr>
            <w:r w:rsidRPr="00176560">
              <w:rPr>
                <w:rFonts w:eastAsia="Times New Roman" w:cs="Tahoma"/>
                <w:b/>
                <w:bCs/>
                <w:color w:val="000000"/>
                <w:sz w:val="20"/>
                <w:szCs w:val="20"/>
                <w:lang w:bidi="ar-SA"/>
              </w:rPr>
              <w:t> </w:t>
            </w:r>
          </w:p>
        </w:tc>
        <w:tc>
          <w:tcPr>
            <w:tcW w:w="1701" w:type="dxa"/>
            <w:tcBorders>
              <w:top w:val="nil"/>
              <w:left w:val="nil"/>
              <w:bottom w:val="nil"/>
              <w:right w:val="single" w:sz="8" w:space="0" w:color="auto"/>
            </w:tcBorders>
            <w:shd w:val="clear" w:color="000000" w:fill="FFFFFF"/>
            <w:vAlign w:val="center"/>
            <w:hideMark/>
          </w:tcPr>
          <w:p w14:paraId="73F6F6FA" w14:textId="77777777" w:rsidR="005214CC" w:rsidRPr="00176560" w:rsidRDefault="005214CC" w:rsidP="005214CC">
            <w:pPr>
              <w:spacing w:after="0" w:line="240" w:lineRule="auto"/>
              <w:jc w:val="right"/>
              <w:rPr>
                <w:rFonts w:eastAsia="Times New Roman" w:cs="Tahoma"/>
                <w:b/>
                <w:bCs/>
                <w:color w:val="000000"/>
                <w:sz w:val="20"/>
                <w:szCs w:val="20"/>
                <w:lang w:bidi="ar-SA"/>
              </w:rPr>
            </w:pPr>
            <w:r w:rsidRPr="00176560">
              <w:rPr>
                <w:rFonts w:eastAsia="Times New Roman" w:cs="Tahoma"/>
                <w:b/>
                <w:bCs/>
                <w:color w:val="000000"/>
                <w:sz w:val="20"/>
                <w:szCs w:val="20"/>
                <w:lang w:bidi="ar-SA"/>
              </w:rPr>
              <w:t>June</w:t>
            </w:r>
          </w:p>
        </w:tc>
        <w:tc>
          <w:tcPr>
            <w:tcW w:w="1559" w:type="dxa"/>
            <w:tcBorders>
              <w:top w:val="nil"/>
              <w:left w:val="nil"/>
              <w:bottom w:val="nil"/>
              <w:right w:val="single" w:sz="8" w:space="0" w:color="auto"/>
            </w:tcBorders>
            <w:shd w:val="clear" w:color="000000" w:fill="FFFFFF"/>
            <w:vAlign w:val="center"/>
            <w:hideMark/>
          </w:tcPr>
          <w:p w14:paraId="646DCF07" w14:textId="77777777" w:rsidR="005214CC" w:rsidRPr="00176560" w:rsidRDefault="005214CC" w:rsidP="005214CC">
            <w:pPr>
              <w:spacing w:after="0" w:line="240" w:lineRule="auto"/>
              <w:jc w:val="right"/>
              <w:rPr>
                <w:rFonts w:eastAsia="Times New Roman" w:cs="Tahoma"/>
                <w:b/>
                <w:bCs/>
                <w:color w:val="000000"/>
                <w:sz w:val="20"/>
                <w:szCs w:val="20"/>
                <w:lang w:bidi="ar-SA"/>
              </w:rPr>
            </w:pPr>
            <w:r w:rsidRPr="00176560">
              <w:rPr>
                <w:rFonts w:eastAsia="Times New Roman" w:cs="Tahoma"/>
                <w:b/>
                <w:bCs/>
                <w:color w:val="000000"/>
                <w:sz w:val="20"/>
                <w:szCs w:val="20"/>
                <w:lang w:bidi="ar-SA"/>
              </w:rPr>
              <w:t>June</w:t>
            </w:r>
          </w:p>
        </w:tc>
        <w:tc>
          <w:tcPr>
            <w:tcW w:w="1560" w:type="dxa"/>
            <w:tcBorders>
              <w:top w:val="nil"/>
              <w:left w:val="nil"/>
              <w:bottom w:val="nil"/>
              <w:right w:val="single" w:sz="8" w:space="0" w:color="auto"/>
            </w:tcBorders>
            <w:shd w:val="clear" w:color="000000" w:fill="FFFFFF"/>
            <w:vAlign w:val="center"/>
            <w:hideMark/>
          </w:tcPr>
          <w:p w14:paraId="63AC2345" w14:textId="77777777" w:rsidR="005214CC" w:rsidRPr="00176560" w:rsidRDefault="005214CC" w:rsidP="005214CC">
            <w:pPr>
              <w:spacing w:after="0" w:line="240" w:lineRule="auto"/>
              <w:jc w:val="right"/>
              <w:rPr>
                <w:rFonts w:eastAsia="Times New Roman" w:cs="Tahoma"/>
                <w:b/>
                <w:bCs/>
                <w:color w:val="000000"/>
                <w:sz w:val="20"/>
                <w:szCs w:val="20"/>
                <w:lang w:bidi="ar-SA"/>
              </w:rPr>
            </w:pPr>
            <w:r w:rsidRPr="00176560">
              <w:rPr>
                <w:rFonts w:eastAsia="Times New Roman" w:cs="Tahoma"/>
                <w:b/>
                <w:bCs/>
                <w:color w:val="000000"/>
                <w:sz w:val="20"/>
                <w:szCs w:val="20"/>
                <w:lang w:bidi="ar-SA"/>
              </w:rPr>
              <w:t>Var</w:t>
            </w:r>
          </w:p>
        </w:tc>
      </w:tr>
      <w:tr w:rsidR="005214CC" w:rsidRPr="00176560" w14:paraId="7AE11712" w14:textId="77777777" w:rsidTr="00FE37E2">
        <w:trPr>
          <w:trHeight w:val="315"/>
        </w:trPr>
        <w:tc>
          <w:tcPr>
            <w:tcW w:w="4126" w:type="dxa"/>
            <w:tcBorders>
              <w:top w:val="nil"/>
              <w:left w:val="single" w:sz="8" w:space="0" w:color="auto"/>
              <w:bottom w:val="single" w:sz="8" w:space="0" w:color="auto"/>
              <w:right w:val="single" w:sz="8" w:space="0" w:color="auto"/>
            </w:tcBorders>
            <w:shd w:val="clear" w:color="000000" w:fill="FFFFFF"/>
            <w:vAlign w:val="bottom"/>
            <w:hideMark/>
          </w:tcPr>
          <w:p w14:paraId="5D1E6E63" w14:textId="77777777" w:rsidR="005214CC" w:rsidRPr="00176560" w:rsidRDefault="005214CC" w:rsidP="005214CC">
            <w:pPr>
              <w:spacing w:after="0" w:line="240" w:lineRule="auto"/>
              <w:rPr>
                <w:rFonts w:eastAsia="Times New Roman" w:cs="Tahoma"/>
                <w:b/>
                <w:bCs/>
                <w:color w:val="000000"/>
                <w:sz w:val="20"/>
                <w:szCs w:val="20"/>
                <w:lang w:bidi="ar-SA"/>
              </w:rPr>
            </w:pPr>
            <w:r w:rsidRPr="00176560">
              <w:rPr>
                <w:rFonts w:eastAsia="Times New Roman" w:cs="Tahoma"/>
                <w:b/>
                <w:bCs/>
                <w:color w:val="000000"/>
                <w:sz w:val="20"/>
                <w:szCs w:val="20"/>
                <w:lang w:bidi="ar-SA"/>
              </w:rPr>
              <w:t>(in € million)</w:t>
            </w:r>
          </w:p>
        </w:tc>
        <w:tc>
          <w:tcPr>
            <w:tcW w:w="1701" w:type="dxa"/>
            <w:tcBorders>
              <w:top w:val="nil"/>
              <w:left w:val="nil"/>
              <w:bottom w:val="nil"/>
              <w:right w:val="single" w:sz="8" w:space="0" w:color="auto"/>
            </w:tcBorders>
            <w:shd w:val="clear" w:color="000000" w:fill="FFFFFF"/>
            <w:vAlign w:val="center"/>
            <w:hideMark/>
          </w:tcPr>
          <w:p w14:paraId="737DA547" w14:textId="77777777" w:rsidR="005214CC" w:rsidRPr="00176560" w:rsidRDefault="005214CC" w:rsidP="005214CC">
            <w:pPr>
              <w:spacing w:after="0" w:line="240" w:lineRule="auto"/>
              <w:jc w:val="right"/>
              <w:rPr>
                <w:rFonts w:eastAsia="Times New Roman" w:cs="Tahoma"/>
                <w:b/>
                <w:bCs/>
                <w:color w:val="000000"/>
                <w:sz w:val="20"/>
                <w:szCs w:val="20"/>
                <w:lang w:bidi="ar-SA"/>
              </w:rPr>
            </w:pPr>
            <w:r w:rsidRPr="00176560">
              <w:rPr>
                <w:rFonts w:eastAsia="Times New Roman" w:cs="Tahoma"/>
                <w:b/>
                <w:bCs/>
                <w:color w:val="000000"/>
                <w:sz w:val="20"/>
                <w:szCs w:val="20"/>
                <w:lang w:bidi="ar-SA"/>
              </w:rPr>
              <w:t>2015</w:t>
            </w:r>
          </w:p>
        </w:tc>
        <w:tc>
          <w:tcPr>
            <w:tcW w:w="1559" w:type="dxa"/>
            <w:tcBorders>
              <w:top w:val="nil"/>
              <w:left w:val="nil"/>
              <w:bottom w:val="nil"/>
              <w:right w:val="single" w:sz="8" w:space="0" w:color="auto"/>
            </w:tcBorders>
            <w:shd w:val="clear" w:color="000000" w:fill="FFFFFF"/>
            <w:vAlign w:val="center"/>
            <w:hideMark/>
          </w:tcPr>
          <w:p w14:paraId="363A826A" w14:textId="77777777" w:rsidR="005214CC" w:rsidRPr="00176560" w:rsidRDefault="005214CC" w:rsidP="005214CC">
            <w:pPr>
              <w:spacing w:after="0" w:line="240" w:lineRule="auto"/>
              <w:jc w:val="right"/>
              <w:rPr>
                <w:rFonts w:eastAsia="Times New Roman" w:cs="Tahoma"/>
                <w:b/>
                <w:bCs/>
                <w:color w:val="000000"/>
                <w:sz w:val="20"/>
                <w:szCs w:val="20"/>
                <w:lang w:bidi="ar-SA"/>
              </w:rPr>
            </w:pPr>
            <w:r w:rsidRPr="00176560">
              <w:rPr>
                <w:rFonts w:eastAsia="Times New Roman" w:cs="Tahoma"/>
                <w:b/>
                <w:bCs/>
                <w:color w:val="000000"/>
                <w:sz w:val="20"/>
                <w:szCs w:val="20"/>
                <w:lang w:bidi="ar-SA"/>
              </w:rPr>
              <w:t>2016</w:t>
            </w:r>
          </w:p>
        </w:tc>
        <w:tc>
          <w:tcPr>
            <w:tcW w:w="1560" w:type="dxa"/>
            <w:tcBorders>
              <w:top w:val="nil"/>
              <w:left w:val="nil"/>
              <w:bottom w:val="nil"/>
              <w:right w:val="single" w:sz="8" w:space="0" w:color="auto"/>
            </w:tcBorders>
            <w:shd w:val="clear" w:color="000000" w:fill="FFFFFF"/>
            <w:vAlign w:val="center"/>
            <w:hideMark/>
          </w:tcPr>
          <w:p w14:paraId="7DA9EC74" w14:textId="77777777" w:rsidR="005214CC" w:rsidRPr="00176560" w:rsidRDefault="005214CC" w:rsidP="005214CC">
            <w:pPr>
              <w:spacing w:after="0" w:line="240" w:lineRule="auto"/>
              <w:jc w:val="right"/>
              <w:rPr>
                <w:rFonts w:eastAsia="Times New Roman" w:cs="Tahoma"/>
                <w:b/>
                <w:bCs/>
                <w:color w:val="000000"/>
                <w:sz w:val="20"/>
                <w:szCs w:val="20"/>
                <w:lang w:bidi="ar-SA"/>
              </w:rPr>
            </w:pPr>
            <w:r w:rsidRPr="00176560">
              <w:rPr>
                <w:rFonts w:eastAsia="Times New Roman" w:cs="Tahoma"/>
                <w:b/>
                <w:bCs/>
                <w:color w:val="000000"/>
                <w:sz w:val="20"/>
                <w:szCs w:val="20"/>
                <w:lang w:bidi="ar-SA"/>
              </w:rPr>
              <w:t> </w:t>
            </w:r>
          </w:p>
        </w:tc>
      </w:tr>
      <w:tr w:rsidR="005214CC" w:rsidRPr="00176560" w14:paraId="0BAC517E" w14:textId="77777777" w:rsidTr="00FE37E2">
        <w:trPr>
          <w:trHeight w:val="522"/>
        </w:trPr>
        <w:tc>
          <w:tcPr>
            <w:tcW w:w="4126" w:type="dxa"/>
            <w:tcBorders>
              <w:top w:val="nil"/>
              <w:left w:val="single" w:sz="8" w:space="0" w:color="auto"/>
              <w:bottom w:val="single" w:sz="8" w:space="0" w:color="auto"/>
              <w:right w:val="single" w:sz="8" w:space="0" w:color="auto"/>
            </w:tcBorders>
            <w:shd w:val="clear" w:color="000000" w:fill="FFFFFF"/>
            <w:vAlign w:val="center"/>
            <w:hideMark/>
          </w:tcPr>
          <w:p w14:paraId="283F1456" w14:textId="77777777" w:rsidR="005214CC" w:rsidRPr="00176560" w:rsidRDefault="005214CC" w:rsidP="005214CC">
            <w:pPr>
              <w:spacing w:after="0" w:line="240" w:lineRule="auto"/>
              <w:rPr>
                <w:rFonts w:eastAsia="Times New Roman" w:cs="Tahoma"/>
                <w:b/>
                <w:bCs/>
                <w:color w:val="000000"/>
                <w:sz w:val="20"/>
                <w:szCs w:val="20"/>
                <w:lang w:bidi="ar-SA"/>
              </w:rPr>
            </w:pPr>
            <w:r w:rsidRPr="00176560">
              <w:rPr>
                <w:rFonts w:eastAsia="Times New Roman" w:cs="Tahoma"/>
                <w:b/>
                <w:bCs/>
                <w:color w:val="000000"/>
                <w:sz w:val="20"/>
                <w:szCs w:val="20"/>
                <w:lang w:bidi="ar-SA"/>
              </w:rPr>
              <w:t>Revenue Margin</w:t>
            </w:r>
          </w:p>
        </w:tc>
        <w:tc>
          <w:tcPr>
            <w:tcW w:w="1701" w:type="dxa"/>
            <w:tcBorders>
              <w:top w:val="single" w:sz="8" w:space="0" w:color="auto"/>
              <w:left w:val="nil"/>
              <w:bottom w:val="single" w:sz="8" w:space="0" w:color="auto"/>
              <w:right w:val="single" w:sz="8" w:space="0" w:color="auto"/>
            </w:tcBorders>
            <w:shd w:val="clear" w:color="000000" w:fill="FFFFFF"/>
            <w:vAlign w:val="center"/>
            <w:hideMark/>
          </w:tcPr>
          <w:p w14:paraId="16FBF864" w14:textId="77777777" w:rsidR="005214CC" w:rsidRPr="00176560" w:rsidRDefault="005214CC" w:rsidP="005214CC">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113.8</w:t>
            </w:r>
          </w:p>
        </w:tc>
        <w:tc>
          <w:tcPr>
            <w:tcW w:w="1559" w:type="dxa"/>
            <w:tcBorders>
              <w:top w:val="single" w:sz="8" w:space="0" w:color="auto"/>
              <w:left w:val="nil"/>
              <w:bottom w:val="single" w:sz="8" w:space="0" w:color="auto"/>
              <w:right w:val="single" w:sz="8" w:space="0" w:color="auto"/>
            </w:tcBorders>
            <w:shd w:val="clear" w:color="000000" w:fill="FFFFFF"/>
            <w:vAlign w:val="center"/>
            <w:hideMark/>
          </w:tcPr>
          <w:p w14:paraId="5B74E34D" w14:textId="77777777" w:rsidR="005214CC" w:rsidRPr="00176560" w:rsidRDefault="005214CC" w:rsidP="005214CC">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124.2</w:t>
            </w:r>
          </w:p>
        </w:tc>
        <w:tc>
          <w:tcPr>
            <w:tcW w:w="1560" w:type="dxa"/>
            <w:tcBorders>
              <w:top w:val="single" w:sz="8" w:space="0" w:color="auto"/>
              <w:left w:val="nil"/>
              <w:bottom w:val="single" w:sz="8" w:space="0" w:color="auto"/>
              <w:right w:val="single" w:sz="8" w:space="0" w:color="auto"/>
            </w:tcBorders>
            <w:shd w:val="clear" w:color="000000" w:fill="FFFFFF"/>
            <w:vAlign w:val="center"/>
            <w:hideMark/>
          </w:tcPr>
          <w:p w14:paraId="2E40EC0C" w14:textId="77777777" w:rsidR="005214CC" w:rsidRPr="00176560" w:rsidRDefault="005214CC" w:rsidP="005214CC">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9%</w:t>
            </w:r>
          </w:p>
        </w:tc>
      </w:tr>
      <w:tr w:rsidR="005214CC" w:rsidRPr="00176560" w14:paraId="4135BDBC" w14:textId="77777777" w:rsidTr="00FE37E2">
        <w:trPr>
          <w:trHeight w:val="522"/>
        </w:trPr>
        <w:tc>
          <w:tcPr>
            <w:tcW w:w="4126" w:type="dxa"/>
            <w:tcBorders>
              <w:top w:val="nil"/>
              <w:left w:val="single" w:sz="8" w:space="0" w:color="auto"/>
              <w:bottom w:val="single" w:sz="8" w:space="0" w:color="auto"/>
              <w:right w:val="single" w:sz="8" w:space="0" w:color="auto"/>
            </w:tcBorders>
            <w:shd w:val="clear" w:color="000000" w:fill="FFFFFF"/>
            <w:vAlign w:val="center"/>
            <w:hideMark/>
          </w:tcPr>
          <w:p w14:paraId="6CBF0D09" w14:textId="77777777" w:rsidR="005214CC" w:rsidRPr="00176560" w:rsidRDefault="005214CC" w:rsidP="005214CC">
            <w:pPr>
              <w:spacing w:after="0" w:line="240" w:lineRule="auto"/>
              <w:rPr>
                <w:rFonts w:eastAsia="Times New Roman" w:cs="Tahoma"/>
                <w:b/>
                <w:bCs/>
                <w:color w:val="000000"/>
                <w:sz w:val="20"/>
                <w:szCs w:val="20"/>
                <w:lang w:bidi="ar-SA"/>
              </w:rPr>
            </w:pPr>
            <w:r w:rsidRPr="00176560">
              <w:rPr>
                <w:rFonts w:eastAsia="Times New Roman" w:cs="Tahoma"/>
                <w:b/>
                <w:bCs/>
                <w:color w:val="000000"/>
                <w:sz w:val="20"/>
                <w:szCs w:val="20"/>
                <w:lang w:bidi="ar-SA"/>
              </w:rPr>
              <w:t>Adjusted EBITDA</w:t>
            </w:r>
          </w:p>
        </w:tc>
        <w:tc>
          <w:tcPr>
            <w:tcW w:w="1701" w:type="dxa"/>
            <w:tcBorders>
              <w:top w:val="nil"/>
              <w:left w:val="nil"/>
              <w:bottom w:val="single" w:sz="8" w:space="0" w:color="auto"/>
              <w:right w:val="single" w:sz="8" w:space="0" w:color="auto"/>
            </w:tcBorders>
            <w:shd w:val="clear" w:color="000000" w:fill="FFFFFF"/>
            <w:vAlign w:val="center"/>
            <w:hideMark/>
          </w:tcPr>
          <w:p w14:paraId="7864104C" w14:textId="77777777" w:rsidR="005214CC" w:rsidRPr="00176560" w:rsidRDefault="005214CC" w:rsidP="005214CC">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22.4</w:t>
            </w:r>
          </w:p>
        </w:tc>
        <w:tc>
          <w:tcPr>
            <w:tcW w:w="1559" w:type="dxa"/>
            <w:tcBorders>
              <w:top w:val="nil"/>
              <w:left w:val="nil"/>
              <w:bottom w:val="single" w:sz="8" w:space="0" w:color="auto"/>
              <w:right w:val="single" w:sz="8" w:space="0" w:color="auto"/>
            </w:tcBorders>
            <w:shd w:val="clear" w:color="000000" w:fill="FFFFFF"/>
            <w:vAlign w:val="center"/>
            <w:hideMark/>
          </w:tcPr>
          <w:p w14:paraId="31D22188" w14:textId="77777777" w:rsidR="005214CC" w:rsidRPr="00176560" w:rsidRDefault="005214CC" w:rsidP="005214CC">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29.0</w:t>
            </w:r>
          </w:p>
        </w:tc>
        <w:tc>
          <w:tcPr>
            <w:tcW w:w="1560" w:type="dxa"/>
            <w:tcBorders>
              <w:top w:val="nil"/>
              <w:left w:val="nil"/>
              <w:bottom w:val="single" w:sz="8" w:space="0" w:color="auto"/>
              <w:right w:val="single" w:sz="8" w:space="0" w:color="auto"/>
            </w:tcBorders>
            <w:shd w:val="clear" w:color="000000" w:fill="FFFFFF"/>
            <w:vAlign w:val="center"/>
            <w:hideMark/>
          </w:tcPr>
          <w:p w14:paraId="655D23DD" w14:textId="77777777" w:rsidR="005214CC" w:rsidRPr="00176560" w:rsidRDefault="005214CC" w:rsidP="005214CC">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30%</w:t>
            </w:r>
          </w:p>
        </w:tc>
      </w:tr>
      <w:tr w:rsidR="005214CC" w:rsidRPr="00176560" w14:paraId="76526C41" w14:textId="77777777" w:rsidTr="00FE37E2">
        <w:trPr>
          <w:trHeight w:val="522"/>
        </w:trPr>
        <w:tc>
          <w:tcPr>
            <w:tcW w:w="4126" w:type="dxa"/>
            <w:tcBorders>
              <w:top w:val="nil"/>
              <w:left w:val="single" w:sz="8" w:space="0" w:color="auto"/>
              <w:bottom w:val="single" w:sz="8" w:space="0" w:color="auto"/>
              <w:right w:val="single" w:sz="8" w:space="0" w:color="auto"/>
            </w:tcBorders>
            <w:shd w:val="clear" w:color="000000" w:fill="FFFFFF"/>
            <w:vAlign w:val="center"/>
            <w:hideMark/>
          </w:tcPr>
          <w:p w14:paraId="45BCB714" w14:textId="77777777" w:rsidR="005214CC" w:rsidRPr="00176560" w:rsidRDefault="005214CC" w:rsidP="005214CC">
            <w:pPr>
              <w:spacing w:after="0" w:line="240" w:lineRule="auto"/>
              <w:rPr>
                <w:rFonts w:eastAsia="Times New Roman" w:cs="Tahoma"/>
                <w:color w:val="000000"/>
                <w:sz w:val="20"/>
                <w:szCs w:val="20"/>
                <w:lang w:bidi="ar-SA"/>
              </w:rPr>
            </w:pPr>
            <w:r w:rsidRPr="00176560">
              <w:rPr>
                <w:rFonts w:eastAsia="Times New Roman" w:cs="Tahoma"/>
                <w:color w:val="000000"/>
                <w:sz w:val="20"/>
                <w:szCs w:val="20"/>
                <w:lang w:bidi="ar-SA"/>
              </w:rPr>
              <w:t>Non-recurring items</w:t>
            </w:r>
          </w:p>
        </w:tc>
        <w:tc>
          <w:tcPr>
            <w:tcW w:w="1701" w:type="dxa"/>
            <w:tcBorders>
              <w:top w:val="nil"/>
              <w:left w:val="nil"/>
              <w:bottom w:val="single" w:sz="8" w:space="0" w:color="auto"/>
              <w:right w:val="single" w:sz="8" w:space="0" w:color="auto"/>
            </w:tcBorders>
            <w:shd w:val="clear" w:color="000000" w:fill="FFFFFF"/>
            <w:vAlign w:val="center"/>
            <w:hideMark/>
          </w:tcPr>
          <w:p w14:paraId="73C855AD" w14:textId="77777777" w:rsidR="005214CC" w:rsidRPr="00176560" w:rsidRDefault="005214CC" w:rsidP="005214CC">
            <w:pPr>
              <w:spacing w:after="0" w:line="240" w:lineRule="auto"/>
              <w:jc w:val="right"/>
              <w:rPr>
                <w:rFonts w:eastAsia="Times New Roman" w:cs="Tahoma"/>
                <w:color w:val="000000"/>
                <w:sz w:val="20"/>
                <w:szCs w:val="20"/>
                <w:lang w:bidi="ar-SA"/>
              </w:rPr>
            </w:pPr>
            <w:r w:rsidRPr="00176560">
              <w:rPr>
                <w:rFonts w:eastAsia="Times New Roman" w:cs="Tahoma"/>
                <w:color w:val="000000"/>
                <w:sz w:val="20"/>
                <w:szCs w:val="20"/>
                <w:lang w:bidi="ar-SA"/>
              </w:rPr>
              <w:t>-3.4</w:t>
            </w:r>
          </w:p>
        </w:tc>
        <w:tc>
          <w:tcPr>
            <w:tcW w:w="1559" w:type="dxa"/>
            <w:tcBorders>
              <w:top w:val="nil"/>
              <w:left w:val="nil"/>
              <w:bottom w:val="single" w:sz="8" w:space="0" w:color="auto"/>
              <w:right w:val="single" w:sz="8" w:space="0" w:color="auto"/>
            </w:tcBorders>
            <w:shd w:val="clear" w:color="000000" w:fill="FFFFFF"/>
            <w:vAlign w:val="center"/>
            <w:hideMark/>
          </w:tcPr>
          <w:p w14:paraId="678BBEC3" w14:textId="77777777" w:rsidR="005214CC" w:rsidRPr="00176560" w:rsidRDefault="005214CC" w:rsidP="005214CC">
            <w:pPr>
              <w:spacing w:after="0" w:line="240" w:lineRule="auto"/>
              <w:jc w:val="right"/>
              <w:rPr>
                <w:rFonts w:eastAsia="Times New Roman" w:cs="Tahoma"/>
                <w:color w:val="000000"/>
                <w:sz w:val="20"/>
                <w:szCs w:val="20"/>
                <w:lang w:bidi="ar-SA"/>
              </w:rPr>
            </w:pPr>
            <w:r w:rsidRPr="00176560">
              <w:rPr>
                <w:rFonts w:eastAsia="Times New Roman" w:cs="Tahoma"/>
                <w:color w:val="000000"/>
                <w:sz w:val="20"/>
                <w:szCs w:val="20"/>
                <w:lang w:bidi="ar-SA"/>
              </w:rPr>
              <w:t>-2.0</w:t>
            </w:r>
          </w:p>
        </w:tc>
        <w:tc>
          <w:tcPr>
            <w:tcW w:w="1560" w:type="dxa"/>
            <w:tcBorders>
              <w:top w:val="nil"/>
              <w:left w:val="nil"/>
              <w:bottom w:val="single" w:sz="8" w:space="0" w:color="auto"/>
              <w:right w:val="single" w:sz="8" w:space="0" w:color="auto"/>
            </w:tcBorders>
            <w:shd w:val="clear" w:color="000000" w:fill="FFFFFF"/>
            <w:vAlign w:val="center"/>
            <w:hideMark/>
          </w:tcPr>
          <w:p w14:paraId="772234D9" w14:textId="77777777" w:rsidR="005214CC" w:rsidRPr="00176560" w:rsidRDefault="005214CC" w:rsidP="005214CC">
            <w:pPr>
              <w:spacing w:after="0" w:line="240" w:lineRule="auto"/>
              <w:jc w:val="right"/>
              <w:rPr>
                <w:rFonts w:eastAsia="Times New Roman" w:cs="Tahoma"/>
                <w:color w:val="000000"/>
                <w:sz w:val="20"/>
                <w:szCs w:val="20"/>
                <w:lang w:bidi="ar-SA"/>
              </w:rPr>
            </w:pPr>
            <w:r w:rsidRPr="00176560">
              <w:rPr>
                <w:rFonts w:eastAsia="Times New Roman" w:cs="Tahoma"/>
                <w:color w:val="000000"/>
                <w:sz w:val="20"/>
                <w:szCs w:val="20"/>
                <w:lang w:bidi="ar-SA"/>
              </w:rPr>
              <w:t>-41%</w:t>
            </w:r>
          </w:p>
        </w:tc>
      </w:tr>
      <w:tr w:rsidR="005214CC" w:rsidRPr="00176560" w14:paraId="53A30A54" w14:textId="77777777" w:rsidTr="00FE37E2">
        <w:trPr>
          <w:trHeight w:val="522"/>
        </w:trPr>
        <w:tc>
          <w:tcPr>
            <w:tcW w:w="4126" w:type="dxa"/>
            <w:tcBorders>
              <w:top w:val="nil"/>
              <w:left w:val="single" w:sz="8" w:space="0" w:color="auto"/>
              <w:bottom w:val="single" w:sz="8" w:space="0" w:color="auto"/>
              <w:right w:val="single" w:sz="8" w:space="0" w:color="auto"/>
            </w:tcBorders>
            <w:shd w:val="clear" w:color="000000" w:fill="FFFFFF"/>
            <w:vAlign w:val="center"/>
            <w:hideMark/>
          </w:tcPr>
          <w:p w14:paraId="530FEA88" w14:textId="77777777" w:rsidR="005214CC" w:rsidRPr="00176560" w:rsidRDefault="005214CC" w:rsidP="005214CC">
            <w:pPr>
              <w:spacing w:after="0" w:line="240" w:lineRule="auto"/>
              <w:rPr>
                <w:rFonts w:eastAsia="Times New Roman" w:cs="Tahoma"/>
                <w:b/>
                <w:bCs/>
                <w:color w:val="000000"/>
                <w:sz w:val="20"/>
                <w:szCs w:val="20"/>
                <w:lang w:bidi="ar-SA"/>
              </w:rPr>
            </w:pPr>
            <w:r w:rsidRPr="00176560">
              <w:rPr>
                <w:rFonts w:eastAsia="Times New Roman" w:cs="Tahoma"/>
                <w:b/>
                <w:bCs/>
                <w:color w:val="000000"/>
                <w:sz w:val="20"/>
                <w:szCs w:val="20"/>
                <w:lang w:bidi="ar-SA"/>
              </w:rPr>
              <w:t>EBITDA</w:t>
            </w:r>
          </w:p>
        </w:tc>
        <w:tc>
          <w:tcPr>
            <w:tcW w:w="1701" w:type="dxa"/>
            <w:tcBorders>
              <w:top w:val="nil"/>
              <w:left w:val="nil"/>
              <w:bottom w:val="single" w:sz="8" w:space="0" w:color="auto"/>
              <w:right w:val="single" w:sz="8" w:space="0" w:color="auto"/>
            </w:tcBorders>
            <w:shd w:val="clear" w:color="000000" w:fill="FFFFFF"/>
            <w:vAlign w:val="center"/>
            <w:hideMark/>
          </w:tcPr>
          <w:p w14:paraId="24A5330F" w14:textId="77777777" w:rsidR="005214CC" w:rsidRPr="00176560" w:rsidRDefault="005214CC" w:rsidP="005214CC">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19.0</w:t>
            </w:r>
          </w:p>
        </w:tc>
        <w:tc>
          <w:tcPr>
            <w:tcW w:w="1559" w:type="dxa"/>
            <w:tcBorders>
              <w:top w:val="nil"/>
              <w:left w:val="nil"/>
              <w:bottom w:val="single" w:sz="8" w:space="0" w:color="auto"/>
              <w:right w:val="single" w:sz="8" w:space="0" w:color="auto"/>
            </w:tcBorders>
            <w:shd w:val="clear" w:color="000000" w:fill="FFFFFF"/>
            <w:vAlign w:val="center"/>
            <w:hideMark/>
          </w:tcPr>
          <w:p w14:paraId="70A47D25" w14:textId="77777777" w:rsidR="005214CC" w:rsidRPr="00176560" w:rsidRDefault="005214CC" w:rsidP="005214CC">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27.0</w:t>
            </w:r>
          </w:p>
        </w:tc>
        <w:tc>
          <w:tcPr>
            <w:tcW w:w="1560" w:type="dxa"/>
            <w:tcBorders>
              <w:top w:val="nil"/>
              <w:left w:val="nil"/>
              <w:bottom w:val="single" w:sz="8" w:space="0" w:color="auto"/>
              <w:right w:val="single" w:sz="8" w:space="0" w:color="auto"/>
            </w:tcBorders>
            <w:shd w:val="clear" w:color="000000" w:fill="FFFFFF"/>
            <w:vAlign w:val="center"/>
            <w:hideMark/>
          </w:tcPr>
          <w:p w14:paraId="7161E535" w14:textId="77777777" w:rsidR="005214CC" w:rsidRPr="00176560" w:rsidRDefault="005214CC" w:rsidP="005214CC">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42%</w:t>
            </w:r>
          </w:p>
        </w:tc>
      </w:tr>
      <w:tr w:rsidR="005214CC" w:rsidRPr="00176560" w14:paraId="2F3776D1" w14:textId="77777777" w:rsidTr="00FE37E2">
        <w:trPr>
          <w:trHeight w:val="522"/>
        </w:trPr>
        <w:tc>
          <w:tcPr>
            <w:tcW w:w="4126" w:type="dxa"/>
            <w:tcBorders>
              <w:top w:val="nil"/>
              <w:left w:val="single" w:sz="8" w:space="0" w:color="auto"/>
              <w:bottom w:val="single" w:sz="8" w:space="0" w:color="auto"/>
              <w:right w:val="single" w:sz="8" w:space="0" w:color="auto"/>
            </w:tcBorders>
            <w:shd w:val="clear" w:color="000000" w:fill="FFFFFF"/>
            <w:vAlign w:val="center"/>
            <w:hideMark/>
          </w:tcPr>
          <w:p w14:paraId="30D01DE5" w14:textId="77777777" w:rsidR="005214CC" w:rsidRPr="00176560" w:rsidRDefault="005214CC" w:rsidP="005214CC">
            <w:pPr>
              <w:spacing w:after="0" w:line="240" w:lineRule="auto"/>
              <w:rPr>
                <w:rFonts w:eastAsia="Times New Roman" w:cs="Tahoma"/>
                <w:b/>
                <w:bCs/>
                <w:color w:val="000000"/>
                <w:sz w:val="20"/>
                <w:szCs w:val="20"/>
                <w:lang w:bidi="ar-SA"/>
              </w:rPr>
            </w:pPr>
            <w:r w:rsidRPr="00176560">
              <w:rPr>
                <w:rFonts w:eastAsia="Times New Roman" w:cs="Tahoma"/>
                <w:b/>
                <w:bCs/>
                <w:color w:val="000000"/>
                <w:sz w:val="20"/>
                <w:szCs w:val="20"/>
                <w:lang w:bidi="ar-SA"/>
              </w:rPr>
              <w:t>EBIT</w:t>
            </w:r>
          </w:p>
        </w:tc>
        <w:tc>
          <w:tcPr>
            <w:tcW w:w="1701" w:type="dxa"/>
            <w:tcBorders>
              <w:top w:val="nil"/>
              <w:left w:val="nil"/>
              <w:bottom w:val="single" w:sz="8" w:space="0" w:color="auto"/>
              <w:right w:val="single" w:sz="8" w:space="0" w:color="auto"/>
            </w:tcBorders>
            <w:shd w:val="clear" w:color="000000" w:fill="FFFFFF"/>
            <w:vAlign w:val="center"/>
            <w:hideMark/>
          </w:tcPr>
          <w:p w14:paraId="3B17AAD1" w14:textId="77777777" w:rsidR="005214CC" w:rsidRPr="00176560" w:rsidRDefault="005214CC" w:rsidP="005214CC">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14.7</w:t>
            </w:r>
          </w:p>
        </w:tc>
        <w:tc>
          <w:tcPr>
            <w:tcW w:w="1559" w:type="dxa"/>
            <w:tcBorders>
              <w:top w:val="nil"/>
              <w:left w:val="nil"/>
              <w:bottom w:val="single" w:sz="8" w:space="0" w:color="auto"/>
              <w:right w:val="single" w:sz="8" w:space="0" w:color="auto"/>
            </w:tcBorders>
            <w:shd w:val="clear" w:color="000000" w:fill="FFFFFF"/>
            <w:vAlign w:val="center"/>
            <w:hideMark/>
          </w:tcPr>
          <w:p w14:paraId="1600D87D" w14:textId="77777777" w:rsidR="005214CC" w:rsidRPr="00176560" w:rsidRDefault="005214CC" w:rsidP="005214CC">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23.1</w:t>
            </w:r>
          </w:p>
        </w:tc>
        <w:tc>
          <w:tcPr>
            <w:tcW w:w="1560" w:type="dxa"/>
            <w:tcBorders>
              <w:top w:val="nil"/>
              <w:left w:val="nil"/>
              <w:bottom w:val="single" w:sz="8" w:space="0" w:color="auto"/>
              <w:right w:val="single" w:sz="8" w:space="0" w:color="auto"/>
            </w:tcBorders>
            <w:shd w:val="clear" w:color="000000" w:fill="FFFFFF"/>
            <w:vAlign w:val="center"/>
            <w:hideMark/>
          </w:tcPr>
          <w:p w14:paraId="397DEE9B" w14:textId="77777777" w:rsidR="005214CC" w:rsidRPr="00176560" w:rsidRDefault="005214CC" w:rsidP="005214CC">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57%</w:t>
            </w:r>
          </w:p>
        </w:tc>
      </w:tr>
      <w:tr w:rsidR="005214CC" w:rsidRPr="00176560" w14:paraId="6045BE5D" w14:textId="77777777" w:rsidTr="00FE37E2">
        <w:trPr>
          <w:trHeight w:val="522"/>
        </w:trPr>
        <w:tc>
          <w:tcPr>
            <w:tcW w:w="4126" w:type="dxa"/>
            <w:tcBorders>
              <w:top w:val="nil"/>
              <w:left w:val="single" w:sz="8" w:space="0" w:color="auto"/>
              <w:bottom w:val="single" w:sz="8" w:space="0" w:color="auto"/>
              <w:right w:val="single" w:sz="8" w:space="0" w:color="auto"/>
            </w:tcBorders>
            <w:shd w:val="clear" w:color="000000" w:fill="FFFFFF"/>
            <w:vAlign w:val="center"/>
            <w:hideMark/>
          </w:tcPr>
          <w:p w14:paraId="7DD606D7" w14:textId="77777777" w:rsidR="005214CC" w:rsidRPr="00176560" w:rsidRDefault="005214CC" w:rsidP="005214CC">
            <w:pPr>
              <w:spacing w:after="0" w:line="240" w:lineRule="auto"/>
              <w:rPr>
                <w:rFonts w:eastAsia="Times New Roman" w:cs="Tahoma"/>
                <w:b/>
                <w:bCs/>
                <w:color w:val="000000"/>
                <w:sz w:val="20"/>
                <w:szCs w:val="20"/>
                <w:lang w:bidi="ar-SA"/>
              </w:rPr>
            </w:pPr>
            <w:r w:rsidRPr="00176560">
              <w:rPr>
                <w:rFonts w:eastAsia="Times New Roman" w:cs="Tahoma"/>
                <w:b/>
                <w:bCs/>
                <w:color w:val="000000"/>
                <w:sz w:val="20"/>
                <w:szCs w:val="20"/>
                <w:lang w:bidi="ar-SA"/>
              </w:rPr>
              <w:t>Net income</w:t>
            </w:r>
          </w:p>
        </w:tc>
        <w:tc>
          <w:tcPr>
            <w:tcW w:w="1701" w:type="dxa"/>
            <w:tcBorders>
              <w:top w:val="nil"/>
              <w:left w:val="nil"/>
              <w:bottom w:val="single" w:sz="8" w:space="0" w:color="auto"/>
              <w:right w:val="single" w:sz="8" w:space="0" w:color="auto"/>
            </w:tcBorders>
            <w:shd w:val="clear" w:color="000000" w:fill="FFFFFF"/>
            <w:vAlign w:val="center"/>
            <w:hideMark/>
          </w:tcPr>
          <w:p w14:paraId="16D15AEC" w14:textId="77777777" w:rsidR="005214CC" w:rsidRPr="00176560" w:rsidRDefault="005214CC" w:rsidP="005214CC">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0.7</w:t>
            </w:r>
          </w:p>
        </w:tc>
        <w:tc>
          <w:tcPr>
            <w:tcW w:w="1559" w:type="dxa"/>
            <w:tcBorders>
              <w:top w:val="nil"/>
              <w:left w:val="nil"/>
              <w:bottom w:val="single" w:sz="8" w:space="0" w:color="auto"/>
              <w:right w:val="single" w:sz="8" w:space="0" w:color="auto"/>
            </w:tcBorders>
            <w:shd w:val="clear" w:color="000000" w:fill="FFFFFF"/>
            <w:vAlign w:val="center"/>
            <w:hideMark/>
          </w:tcPr>
          <w:p w14:paraId="7899CA1A" w14:textId="77777777" w:rsidR="005214CC" w:rsidRPr="00176560" w:rsidRDefault="005214CC" w:rsidP="005214CC">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7.7</w:t>
            </w:r>
          </w:p>
        </w:tc>
        <w:tc>
          <w:tcPr>
            <w:tcW w:w="1560" w:type="dxa"/>
            <w:tcBorders>
              <w:top w:val="nil"/>
              <w:left w:val="nil"/>
              <w:bottom w:val="single" w:sz="8" w:space="0" w:color="auto"/>
              <w:right w:val="single" w:sz="8" w:space="0" w:color="auto"/>
            </w:tcBorders>
            <w:shd w:val="clear" w:color="000000" w:fill="FFFFFF"/>
            <w:vAlign w:val="center"/>
            <w:hideMark/>
          </w:tcPr>
          <w:p w14:paraId="3EEB3464" w14:textId="77777777" w:rsidR="005214CC" w:rsidRPr="00176560" w:rsidRDefault="00806D79" w:rsidP="005214CC">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N.A.</w:t>
            </w:r>
          </w:p>
        </w:tc>
      </w:tr>
      <w:tr w:rsidR="005214CC" w:rsidRPr="00176560" w14:paraId="6B7FEF76" w14:textId="77777777" w:rsidTr="00FE37E2">
        <w:trPr>
          <w:trHeight w:val="522"/>
        </w:trPr>
        <w:tc>
          <w:tcPr>
            <w:tcW w:w="4126" w:type="dxa"/>
            <w:tcBorders>
              <w:top w:val="nil"/>
              <w:left w:val="single" w:sz="8" w:space="0" w:color="auto"/>
              <w:bottom w:val="single" w:sz="8" w:space="0" w:color="auto"/>
              <w:right w:val="single" w:sz="8" w:space="0" w:color="auto"/>
            </w:tcBorders>
            <w:shd w:val="clear" w:color="000000" w:fill="FFFFFF"/>
            <w:vAlign w:val="center"/>
            <w:hideMark/>
          </w:tcPr>
          <w:p w14:paraId="6EA4CE0C" w14:textId="77777777" w:rsidR="005214CC" w:rsidRPr="00176560" w:rsidRDefault="005214CC" w:rsidP="005214CC">
            <w:pPr>
              <w:spacing w:after="0" w:line="240" w:lineRule="auto"/>
              <w:rPr>
                <w:rFonts w:eastAsia="Times New Roman" w:cs="Tahoma"/>
                <w:b/>
                <w:bCs/>
                <w:color w:val="000000"/>
                <w:sz w:val="20"/>
                <w:szCs w:val="20"/>
                <w:lang w:bidi="ar-SA"/>
              </w:rPr>
            </w:pPr>
            <w:r w:rsidRPr="00176560">
              <w:rPr>
                <w:rFonts w:eastAsia="Times New Roman" w:cs="Tahoma"/>
                <w:b/>
                <w:bCs/>
                <w:color w:val="000000"/>
                <w:sz w:val="20"/>
                <w:szCs w:val="20"/>
                <w:lang w:bidi="ar-SA"/>
              </w:rPr>
              <w:t>Adjusted net income</w:t>
            </w:r>
          </w:p>
        </w:tc>
        <w:tc>
          <w:tcPr>
            <w:tcW w:w="1701" w:type="dxa"/>
            <w:tcBorders>
              <w:top w:val="nil"/>
              <w:left w:val="nil"/>
              <w:bottom w:val="single" w:sz="8" w:space="0" w:color="auto"/>
              <w:right w:val="single" w:sz="8" w:space="0" w:color="auto"/>
            </w:tcBorders>
            <w:shd w:val="clear" w:color="000000" w:fill="FFFFFF"/>
            <w:vAlign w:val="center"/>
            <w:hideMark/>
          </w:tcPr>
          <w:p w14:paraId="4381A183" w14:textId="77777777" w:rsidR="005214CC" w:rsidRPr="00176560" w:rsidRDefault="005214CC" w:rsidP="005214CC">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3.4</w:t>
            </w:r>
          </w:p>
        </w:tc>
        <w:tc>
          <w:tcPr>
            <w:tcW w:w="1559" w:type="dxa"/>
            <w:tcBorders>
              <w:top w:val="nil"/>
              <w:left w:val="nil"/>
              <w:bottom w:val="single" w:sz="8" w:space="0" w:color="auto"/>
              <w:right w:val="single" w:sz="8" w:space="0" w:color="auto"/>
            </w:tcBorders>
            <w:shd w:val="clear" w:color="000000" w:fill="FFFFFF"/>
            <w:vAlign w:val="center"/>
            <w:hideMark/>
          </w:tcPr>
          <w:p w14:paraId="5F1E01DE" w14:textId="7431B98D" w:rsidR="005214CC" w:rsidRPr="00176560" w:rsidRDefault="005214CC" w:rsidP="00A508B0">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9.</w:t>
            </w:r>
            <w:r w:rsidR="00A508B0" w:rsidRPr="00176560">
              <w:rPr>
                <w:rFonts w:eastAsia="Times New Roman" w:cs="Tahoma"/>
                <w:b/>
                <w:color w:val="000000"/>
                <w:sz w:val="20"/>
                <w:szCs w:val="20"/>
                <w:lang w:bidi="ar-SA"/>
              </w:rPr>
              <w:t>2</w:t>
            </w:r>
          </w:p>
        </w:tc>
        <w:tc>
          <w:tcPr>
            <w:tcW w:w="1560" w:type="dxa"/>
            <w:tcBorders>
              <w:top w:val="nil"/>
              <w:left w:val="nil"/>
              <w:bottom w:val="single" w:sz="8" w:space="0" w:color="auto"/>
              <w:right w:val="single" w:sz="8" w:space="0" w:color="auto"/>
            </w:tcBorders>
            <w:shd w:val="clear" w:color="000000" w:fill="FFFFFF"/>
            <w:vAlign w:val="center"/>
            <w:hideMark/>
          </w:tcPr>
          <w:p w14:paraId="1D3A9557" w14:textId="4498E1B3" w:rsidR="005214CC" w:rsidRPr="00176560" w:rsidRDefault="00A508B0" w:rsidP="005214CC">
            <w:pPr>
              <w:spacing w:after="0" w:line="240" w:lineRule="auto"/>
              <w:jc w:val="right"/>
              <w:rPr>
                <w:rFonts w:eastAsia="Times New Roman" w:cs="Tahoma"/>
                <w:b/>
                <w:color w:val="000000"/>
                <w:sz w:val="20"/>
                <w:szCs w:val="20"/>
                <w:lang w:bidi="ar-SA"/>
              </w:rPr>
            </w:pPr>
            <w:r w:rsidRPr="00176560">
              <w:rPr>
                <w:rFonts w:eastAsia="Times New Roman" w:cs="Tahoma"/>
                <w:b/>
                <w:color w:val="000000"/>
                <w:sz w:val="20"/>
                <w:szCs w:val="20"/>
                <w:lang w:bidi="ar-SA"/>
              </w:rPr>
              <w:t>172</w:t>
            </w:r>
            <w:r w:rsidR="005214CC" w:rsidRPr="00176560">
              <w:rPr>
                <w:rFonts w:eastAsia="Times New Roman" w:cs="Tahoma"/>
                <w:b/>
                <w:color w:val="000000"/>
                <w:sz w:val="20"/>
                <w:szCs w:val="20"/>
                <w:lang w:bidi="ar-SA"/>
              </w:rPr>
              <w:t>%</w:t>
            </w:r>
          </w:p>
        </w:tc>
      </w:tr>
    </w:tbl>
    <w:p w14:paraId="26127F4D" w14:textId="77777777" w:rsidR="005214CC" w:rsidRPr="00176560" w:rsidRDefault="005214CC" w:rsidP="005214CC">
      <w:pPr>
        <w:pStyle w:val="NormalWeb"/>
        <w:spacing w:before="0" w:beforeAutospacing="0" w:after="120" w:afterAutospacing="0" w:line="276" w:lineRule="auto"/>
        <w:jc w:val="center"/>
        <w:rPr>
          <w:rFonts w:asciiTheme="minorHAnsi" w:hAnsiTheme="minorHAnsi" w:cs="Tahoma"/>
          <w:kern w:val="24"/>
          <w:sz w:val="20"/>
          <w:szCs w:val="20"/>
          <w:lang w:val="en-US"/>
        </w:rPr>
      </w:pPr>
    </w:p>
    <w:p w14:paraId="2EAA6326" w14:textId="77777777" w:rsidR="005214CC" w:rsidRPr="00176560" w:rsidRDefault="005214CC" w:rsidP="005214CC">
      <w:pPr>
        <w:pStyle w:val="NormalWeb"/>
        <w:spacing w:before="0" w:beforeAutospacing="0" w:after="120" w:afterAutospacing="0" w:line="276" w:lineRule="auto"/>
        <w:jc w:val="center"/>
        <w:rPr>
          <w:rFonts w:asciiTheme="minorHAnsi" w:hAnsiTheme="minorHAnsi" w:cs="Tahoma"/>
          <w:b/>
          <w:kern w:val="24"/>
          <w:sz w:val="20"/>
          <w:szCs w:val="20"/>
          <w:lang w:val="en-US"/>
        </w:rPr>
      </w:pPr>
    </w:p>
    <w:p w14:paraId="59AA68CB" w14:textId="77777777" w:rsidR="00BC61EA" w:rsidRPr="00176560" w:rsidRDefault="00DC64BC" w:rsidP="00F00A0B">
      <w:pPr>
        <w:pStyle w:val="NormalWeb"/>
        <w:kinsoku w:val="0"/>
        <w:overflowPunct w:val="0"/>
        <w:spacing w:before="0" w:beforeAutospacing="0" w:after="0" w:afterAutospacing="0"/>
        <w:jc w:val="both"/>
        <w:textAlignment w:val="baseline"/>
        <w:rPr>
          <w:rFonts w:asciiTheme="minorHAnsi" w:hAnsiTheme="minorHAnsi" w:cs="Tahoma"/>
          <w:b/>
          <w:kern w:val="24"/>
          <w:sz w:val="20"/>
          <w:szCs w:val="20"/>
          <w:u w:val="single"/>
          <w:lang w:val="en-US"/>
        </w:rPr>
      </w:pPr>
      <w:r w:rsidRPr="00176560">
        <w:rPr>
          <w:rFonts w:asciiTheme="minorHAnsi" w:hAnsiTheme="minorHAnsi" w:cs="Tahoma"/>
          <w:b/>
          <w:kern w:val="24"/>
          <w:sz w:val="20"/>
          <w:szCs w:val="20"/>
          <w:u w:val="single"/>
          <w:lang w:val="en-US"/>
        </w:rPr>
        <w:t>Adjusted EBITDA quarterly evolution (YoY variation)</w:t>
      </w:r>
    </w:p>
    <w:p w14:paraId="7983123A" w14:textId="77777777" w:rsidR="005214CC" w:rsidRPr="00176560" w:rsidRDefault="005214CC" w:rsidP="00F00A0B">
      <w:pPr>
        <w:pStyle w:val="NormalWeb"/>
        <w:kinsoku w:val="0"/>
        <w:overflowPunct w:val="0"/>
        <w:spacing w:before="0" w:beforeAutospacing="0" w:after="0" w:afterAutospacing="0"/>
        <w:jc w:val="both"/>
        <w:textAlignment w:val="baseline"/>
        <w:rPr>
          <w:rFonts w:asciiTheme="minorHAnsi" w:hAnsiTheme="minorHAnsi" w:cs="Tahoma"/>
          <w:b/>
          <w:kern w:val="24"/>
          <w:sz w:val="20"/>
          <w:szCs w:val="20"/>
          <w:u w:val="single"/>
          <w:lang w:val="en-US"/>
        </w:rPr>
      </w:pPr>
    </w:p>
    <w:p w14:paraId="44B99ADE" w14:textId="77777777" w:rsidR="005214CC" w:rsidRPr="00176560" w:rsidRDefault="005214CC" w:rsidP="00F00A0B">
      <w:pPr>
        <w:pStyle w:val="NormalWeb"/>
        <w:kinsoku w:val="0"/>
        <w:overflowPunct w:val="0"/>
        <w:spacing w:before="0" w:beforeAutospacing="0" w:after="0" w:afterAutospacing="0"/>
        <w:jc w:val="both"/>
        <w:textAlignment w:val="baseline"/>
        <w:rPr>
          <w:rFonts w:asciiTheme="minorHAnsi" w:hAnsiTheme="minorHAnsi" w:cs="Tahoma"/>
          <w:b/>
          <w:kern w:val="24"/>
          <w:sz w:val="20"/>
          <w:szCs w:val="20"/>
          <w:u w:val="single"/>
          <w:lang w:val="en-US"/>
        </w:rPr>
      </w:pPr>
    </w:p>
    <w:p w14:paraId="1F771C1B" w14:textId="77777777" w:rsidR="006C7566" w:rsidRPr="00176560" w:rsidRDefault="00D0671C" w:rsidP="00D0671C">
      <w:pPr>
        <w:pStyle w:val="NormalWeb"/>
        <w:kinsoku w:val="0"/>
        <w:overflowPunct w:val="0"/>
        <w:spacing w:before="0" w:beforeAutospacing="0" w:after="0" w:afterAutospacing="0"/>
        <w:textAlignment w:val="baseline"/>
        <w:rPr>
          <w:rFonts w:asciiTheme="minorHAnsi" w:hAnsiTheme="minorHAnsi" w:cs="Tahoma"/>
          <w:b/>
          <w:kern w:val="24"/>
          <w:sz w:val="20"/>
          <w:szCs w:val="20"/>
          <w:u w:val="single"/>
          <w:lang w:val="en-US"/>
        </w:rPr>
      </w:pPr>
      <w:r w:rsidRPr="00176560">
        <w:rPr>
          <w:rFonts w:asciiTheme="minorHAnsi" w:hAnsiTheme="minorHAnsi"/>
          <w:noProof/>
          <w:lang w:val="sv-SE" w:eastAsia="sv-SE" w:bidi="ar-SA"/>
        </w:rPr>
        <w:drawing>
          <wp:inline distT="0" distB="0" distL="0" distR="0" wp14:anchorId="412FC979" wp14:editId="01A1D8AD">
            <wp:extent cx="5743575" cy="2047875"/>
            <wp:effectExtent l="0" t="0" r="0" b="952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sidR="00815323" w:rsidRPr="00176560">
        <w:rPr>
          <w:rFonts w:asciiTheme="minorHAnsi" w:hAnsiTheme="minorHAnsi" w:cs="Tahoma"/>
          <w:b/>
          <w:kern w:val="24"/>
          <w:sz w:val="20"/>
          <w:szCs w:val="20"/>
          <w:lang w:val="en-US"/>
        </w:rPr>
        <w:br w:type="textWrapping" w:clear="all"/>
      </w:r>
    </w:p>
    <w:p w14:paraId="7A564D63" w14:textId="77777777" w:rsidR="001001DE" w:rsidRPr="00176560" w:rsidRDefault="001001DE" w:rsidP="00D0671C">
      <w:pPr>
        <w:pStyle w:val="NormalWeb"/>
        <w:kinsoku w:val="0"/>
        <w:overflowPunct w:val="0"/>
        <w:spacing w:before="0" w:beforeAutospacing="0" w:after="0" w:afterAutospacing="0"/>
        <w:textAlignment w:val="baseline"/>
        <w:rPr>
          <w:rFonts w:asciiTheme="minorHAnsi" w:hAnsiTheme="minorHAnsi" w:cs="Tahoma"/>
          <w:b/>
          <w:kern w:val="24"/>
          <w:sz w:val="20"/>
          <w:szCs w:val="20"/>
          <w:u w:val="single"/>
          <w:lang w:val="en-US"/>
        </w:rPr>
      </w:pPr>
    </w:p>
    <w:p w14:paraId="377DE90A" w14:textId="77777777" w:rsidR="005214CC" w:rsidRPr="00176560" w:rsidRDefault="005214CC" w:rsidP="00D0671C">
      <w:pPr>
        <w:pStyle w:val="NormalWeb"/>
        <w:kinsoku w:val="0"/>
        <w:overflowPunct w:val="0"/>
        <w:spacing w:before="0" w:beforeAutospacing="0" w:after="0" w:afterAutospacing="0"/>
        <w:textAlignment w:val="baseline"/>
        <w:rPr>
          <w:rFonts w:asciiTheme="minorHAnsi" w:hAnsiTheme="minorHAnsi" w:cs="Tahoma"/>
          <w:b/>
          <w:kern w:val="24"/>
          <w:sz w:val="20"/>
          <w:szCs w:val="20"/>
          <w:u w:val="single"/>
          <w:lang w:val="en-US"/>
        </w:rPr>
      </w:pPr>
    </w:p>
    <w:p w14:paraId="7461E511" w14:textId="77777777" w:rsidR="005214CC" w:rsidRPr="00176560" w:rsidRDefault="005214CC" w:rsidP="00D0671C">
      <w:pPr>
        <w:pStyle w:val="NormalWeb"/>
        <w:kinsoku w:val="0"/>
        <w:overflowPunct w:val="0"/>
        <w:spacing w:before="0" w:beforeAutospacing="0" w:after="0" w:afterAutospacing="0"/>
        <w:textAlignment w:val="baseline"/>
        <w:rPr>
          <w:rFonts w:asciiTheme="minorHAnsi" w:hAnsiTheme="minorHAnsi" w:cs="Tahoma"/>
          <w:b/>
          <w:kern w:val="24"/>
          <w:sz w:val="20"/>
          <w:szCs w:val="20"/>
          <w:u w:val="single"/>
          <w:lang w:val="en-US"/>
        </w:rPr>
      </w:pPr>
    </w:p>
    <w:p w14:paraId="6A9DC578" w14:textId="77777777" w:rsidR="005214CC" w:rsidRPr="00176560" w:rsidRDefault="005214CC" w:rsidP="00D0671C">
      <w:pPr>
        <w:pStyle w:val="NormalWeb"/>
        <w:kinsoku w:val="0"/>
        <w:overflowPunct w:val="0"/>
        <w:spacing w:before="0" w:beforeAutospacing="0" w:after="0" w:afterAutospacing="0"/>
        <w:textAlignment w:val="baseline"/>
        <w:rPr>
          <w:rFonts w:asciiTheme="minorHAnsi" w:hAnsiTheme="minorHAnsi" w:cs="Tahoma"/>
          <w:b/>
          <w:kern w:val="24"/>
          <w:sz w:val="20"/>
          <w:szCs w:val="20"/>
          <w:u w:val="single"/>
          <w:lang w:val="en-US"/>
        </w:rPr>
      </w:pPr>
    </w:p>
    <w:p w14:paraId="41AD7605" w14:textId="77777777" w:rsidR="005214CC" w:rsidRPr="00176560" w:rsidRDefault="005214CC" w:rsidP="00D0671C">
      <w:pPr>
        <w:pStyle w:val="NormalWeb"/>
        <w:kinsoku w:val="0"/>
        <w:overflowPunct w:val="0"/>
        <w:spacing w:before="0" w:beforeAutospacing="0" w:after="0" w:afterAutospacing="0"/>
        <w:textAlignment w:val="baseline"/>
        <w:rPr>
          <w:rFonts w:asciiTheme="minorHAnsi" w:hAnsiTheme="minorHAnsi" w:cs="Tahoma"/>
          <w:b/>
          <w:kern w:val="24"/>
          <w:sz w:val="20"/>
          <w:szCs w:val="20"/>
          <w:u w:val="single"/>
          <w:lang w:val="en-US"/>
        </w:rPr>
      </w:pPr>
    </w:p>
    <w:p w14:paraId="36956719" w14:textId="77777777" w:rsidR="00511058" w:rsidRPr="00176560" w:rsidRDefault="008418A1" w:rsidP="006C7566">
      <w:pPr>
        <w:pStyle w:val="NormalWeb"/>
        <w:kinsoku w:val="0"/>
        <w:overflowPunct w:val="0"/>
        <w:spacing w:before="0" w:beforeAutospacing="0" w:after="120" w:afterAutospacing="0"/>
        <w:textAlignment w:val="baseline"/>
        <w:rPr>
          <w:rFonts w:asciiTheme="minorHAnsi" w:hAnsiTheme="minorHAnsi" w:cs="Tahoma"/>
          <w:b/>
          <w:kern w:val="24"/>
          <w:sz w:val="20"/>
          <w:szCs w:val="20"/>
          <w:u w:val="single"/>
          <w:lang w:val="en-US"/>
        </w:rPr>
      </w:pPr>
      <w:r w:rsidRPr="00176560">
        <w:rPr>
          <w:rFonts w:asciiTheme="minorHAnsi" w:hAnsiTheme="minorHAnsi" w:cs="Tahoma"/>
          <w:b/>
          <w:kern w:val="24"/>
          <w:sz w:val="20"/>
          <w:szCs w:val="20"/>
          <w:u w:val="single"/>
          <w:lang w:val="en-US"/>
        </w:rPr>
        <w:t>Business review by geography</w:t>
      </w:r>
    </w:p>
    <w:p w14:paraId="1CA0F649" w14:textId="52F786B8" w:rsidR="00BC509B" w:rsidRPr="00176560" w:rsidRDefault="00C9793A" w:rsidP="00C9793A">
      <w:pPr>
        <w:spacing w:after="120"/>
        <w:jc w:val="both"/>
        <w:rPr>
          <w:rFonts w:eastAsia="Times New Roman" w:cs="Tahoma"/>
          <w:sz w:val="20"/>
          <w:szCs w:val="20"/>
          <w:lang w:eastAsia="fr-FR"/>
        </w:rPr>
      </w:pPr>
      <w:r w:rsidRPr="00176560">
        <w:rPr>
          <w:rFonts w:eastAsia="Times New Roman" w:cs="Tahoma"/>
          <w:sz w:val="20"/>
          <w:szCs w:val="20"/>
          <w:lang w:eastAsia="fr-FR"/>
        </w:rPr>
        <w:t>Bookings and revenue margin growth</w:t>
      </w:r>
      <w:r w:rsidR="006B1D1A" w:rsidRPr="00176560">
        <w:rPr>
          <w:rFonts w:eastAsia="Times New Roman" w:cs="Tahoma"/>
          <w:sz w:val="20"/>
          <w:szCs w:val="20"/>
          <w:lang w:eastAsia="fr-FR"/>
        </w:rPr>
        <w:t xml:space="preserve"> </w:t>
      </w:r>
      <w:r w:rsidRPr="00176560">
        <w:rPr>
          <w:rFonts w:eastAsia="Times New Roman" w:cs="Tahoma"/>
          <w:sz w:val="20"/>
          <w:szCs w:val="20"/>
          <w:lang w:eastAsia="fr-FR"/>
        </w:rPr>
        <w:t xml:space="preserve">in Core and Expansion markets </w:t>
      </w:r>
      <w:r w:rsidR="006B1D1A" w:rsidRPr="00176560">
        <w:rPr>
          <w:rFonts w:eastAsia="Times New Roman" w:cs="Tahoma"/>
          <w:sz w:val="20"/>
          <w:szCs w:val="20"/>
          <w:lang w:eastAsia="fr-FR"/>
        </w:rPr>
        <w:t>was</w:t>
      </w:r>
      <w:r w:rsidRPr="00176560">
        <w:rPr>
          <w:rFonts w:eastAsia="Times New Roman" w:cs="Tahoma"/>
          <w:sz w:val="20"/>
          <w:szCs w:val="20"/>
          <w:lang w:eastAsia="fr-FR"/>
        </w:rPr>
        <w:t xml:space="preserve"> solid in the first quarter. In Core </w:t>
      </w:r>
      <w:r w:rsidR="00C86D46" w:rsidRPr="00176560">
        <w:rPr>
          <w:rFonts w:eastAsia="Times New Roman" w:cs="Tahoma"/>
          <w:sz w:val="20"/>
          <w:szCs w:val="20"/>
          <w:lang w:eastAsia="fr-FR"/>
        </w:rPr>
        <w:t xml:space="preserve">bookings </w:t>
      </w:r>
      <w:r w:rsidRPr="00176560">
        <w:rPr>
          <w:rFonts w:eastAsia="Times New Roman" w:cs="Tahoma"/>
          <w:sz w:val="20"/>
          <w:szCs w:val="20"/>
          <w:lang w:eastAsia="fr-FR"/>
        </w:rPr>
        <w:t>the growth was driven by solid performance in Spain, Italy and France and in particular the flight business which experienced strong growth rates. In our Expansion markets the</w:t>
      </w:r>
      <w:r w:rsidR="002B6D93" w:rsidRPr="00176560">
        <w:rPr>
          <w:rFonts w:eastAsia="Times New Roman" w:cs="Tahoma"/>
          <w:sz w:val="20"/>
          <w:szCs w:val="20"/>
          <w:lang w:eastAsia="fr-FR"/>
        </w:rPr>
        <w:t xml:space="preserve"> increase relates to </w:t>
      </w:r>
      <w:r w:rsidRPr="00176560">
        <w:rPr>
          <w:rFonts w:eastAsia="Times New Roman" w:cs="Tahoma"/>
          <w:sz w:val="20"/>
          <w:szCs w:val="20"/>
          <w:lang w:eastAsia="fr-FR"/>
        </w:rPr>
        <w:t>Germany</w:t>
      </w:r>
      <w:r w:rsidR="002B6D93" w:rsidRPr="00176560">
        <w:rPr>
          <w:rFonts w:eastAsia="Times New Roman" w:cs="Tahoma"/>
          <w:sz w:val="20"/>
          <w:szCs w:val="20"/>
          <w:lang w:eastAsia="fr-FR"/>
        </w:rPr>
        <w:t>, as well as the UK</w:t>
      </w:r>
      <w:r w:rsidRPr="00176560">
        <w:rPr>
          <w:rFonts w:eastAsia="Times New Roman" w:cs="Tahoma"/>
          <w:sz w:val="20"/>
          <w:szCs w:val="20"/>
          <w:lang w:eastAsia="fr-FR"/>
        </w:rPr>
        <w:t xml:space="preserve"> and International markets.</w:t>
      </w:r>
    </w:p>
    <w:p w14:paraId="7FCA1B37" w14:textId="77777777" w:rsidR="00F126BA" w:rsidRPr="00176560" w:rsidRDefault="00F126BA" w:rsidP="00F126BA">
      <w:pPr>
        <w:pStyle w:val="NormalWeb"/>
        <w:spacing w:before="0" w:beforeAutospacing="0" w:after="0" w:afterAutospacing="0" w:line="276" w:lineRule="auto"/>
        <w:jc w:val="both"/>
        <w:rPr>
          <w:rFonts w:asciiTheme="minorHAnsi" w:hAnsiTheme="minorHAnsi" w:cs="Tahoma"/>
          <w:i/>
          <w:color w:val="0F5C98"/>
          <w:kern w:val="24"/>
          <w:sz w:val="22"/>
          <w:szCs w:val="22"/>
          <w:lang w:val="en-US"/>
        </w:rPr>
      </w:pPr>
    </w:p>
    <w:p w14:paraId="76405E23" w14:textId="77777777" w:rsidR="00F126BA" w:rsidRPr="00176560" w:rsidRDefault="00F126BA" w:rsidP="00F126BA">
      <w:pPr>
        <w:pStyle w:val="NormalWeb"/>
        <w:spacing w:before="0" w:beforeAutospacing="0" w:after="0" w:afterAutospacing="0" w:line="276" w:lineRule="auto"/>
        <w:jc w:val="both"/>
        <w:rPr>
          <w:rFonts w:asciiTheme="minorHAnsi" w:hAnsiTheme="minorHAnsi" w:cs="Tahoma"/>
          <w:i/>
          <w:color w:val="0F5C98"/>
          <w:kern w:val="24"/>
          <w:sz w:val="22"/>
          <w:szCs w:val="22"/>
          <w:lang w:val="en-US"/>
          <w:rPrChange w:id="1" w:author="Monica Perpina" w:date="2016-06-17T16:14:00Z">
            <w:rPr>
              <w:rFonts w:ascii="Tahoma" w:hAnsi="Tahoma" w:cs="Tahoma"/>
              <w:i/>
              <w:color w:val="0F5C98"/>
              <w:kern w:val="24"/>
              <w:sz w:val="20"/>
              <w:szCs w:val="20"/>
              <w:lang w:val="en-US"/>
            </w:rPr>
          </w:rPrChange>
        </w:rPr>
      </w:pPr>
      <w:r w:rsidRPr="00176560">
        <w:rPr>
          <w:rFonts w:asciiTheme="minorHAnsi" w:hAnsiTheme="minorHAnsi" w:cs="Tahoma"/>
          <w:i/>
          <w:color w:val="0F5C98"/>
          <w:kern w:val="24"/>
          <w:sz w:val="22"/>
          <w:szCs w:val="22"/>
          <w:lang w:val="en-US"/>
          <w:rPrChange w:id="2" w:author="Monica Perpina" w:date="2016-06-17T16:14:00Z">
            <w:rPr>
              <w:rFonts w:ascii="Tahoma" w:hAnsi="Tahoma" w:cs="Tahoma"/>
              <w:i/>
              <w:color w:val="0F5C98"/>
              <w:kern w:val="24"/>
              <w:sz w:val="20"/>
              <w:szCs w:val="20"/>
              <w:lang w:val="en-US"/>
            </w:rPr>
          </w:rPrChange>
        </w:rPr>
        <w:t xml:space="preserve">Core Revenue margin </w:t>
      </w:r>
      <w:r w:rsidRPr="00176560">
        <w:rPr>
          <w:rFonts w:asciiTheme="minorHAnsi" w:hAnsiTheme="minorHAnsi" w:cs="Tahoma"/>
          <w:i/>
          <w:color w:val="0F5C98"/>
          <w:kern w:val="24"/>
          <w:sz w:val="22"/>
          <w:szCs w:val="22"/>
          <w:lang w:val="en-US"/>
          <w:rPrChange w:id="3" w:author="Monica Perpina" w:date="2016-06-17T16:14:00Z">
            <w:rPr>
              <w:rFonts w:ascii="Tahoma" w:hAnsi="Tahoma" w:cs="Tahoma"/>
              <w:i/>
              <w:color w:val="0F5C98"/>
              <w:kern w:val="24"/>
              <w:sz w:val="20"/>
              <w:szCs w:val="20"/>
              <w:lang w:val="en-US"/>
            </w:rPr>
          </w:rPrChange>
        </w:rPr>
        <w:tab/>
        <w:t xml:space="preserve">                                  </w:t>
      </w:r>
      <w:r w:rsidRPr="00176560">
        <w:rPr>
          <w:rFonts w:asciiTheme="minorHAnsi" w:hAnsiTheme="minorHAnsi" w:cs="Tahoma"/>
          <w:i/>
          <w:color w:val="0F5C98"/>
          <w:kern w:val="24"/>
          <w:sz w:val="22"/>
          <w:szCs w:val="22"/>
          <w:lang w:val="en-US"/>
          <w:rPrChange w:id="4" w:author="Monica Perpina" w:date="2016-06-17T16:14:00Z">
            <w:rPr>
              <w:rFonts w:ascii="Tahoma" w:hAnsi="Tahoma" w:cs="Tahoma"/>
              <w:i/>
              <w:color w:val="0F5C98"/>
              <w:kern w:val="24"/>
              <w:sz w:val="20"/>
              <w:szCs w:val="20"/>
              <w:lang w:val="en-US"/>
            </w:rPr>
          </w:rPrChange>
        </w:rPr>
        <w:tab/>
      </w:r>
      <w:r w:rsidRPr="00176560">
        <w:rPr>
          <w:rFonts w:asciiTheme="minorHAnsi" w:hAnsiTheme="minorHAnsi" w:cs="Tahoma"/>
          <w:i/>
          <w:color w:val="0F5C98"/>
          <w:kern w:val="24"/>
          <w:sz w:val="22"/>
          <w:szCs w:val="22"/>
          <w:lang w:val="en-US"/>
          <w:rPrChange w:id="5" w:author="Monica Perpina" w:date="2016-06-17T16:14:00Z">
            <w:rPr>
              <w:rFonts w:ascii="Tahoma" w:hAnsi="Tahoma" w:cs="Tahoma"/>
              <w:i/>
              <w:color w:val="0F5C98"/>
              <w:kern w:val="24"/>
              <w:sz w:val="20"/>
              <w:szCs w:val="20"/>
              <w:lang w:val="en-US"/>
            </w:rPr>
          </w:rPrChange>
        </w:rPr>
        <w:tab/>
        <w:t>Expansion Revenue margin</w:t>
      </w:r>
    </w:p>
    <w:p w14:paraId="1E685A81" w14:textId="77777777" w:rsidR="00F126BA" w:rsidRPr="00176560" w:rsidRDefault="00F126BA" w:rsidP="00F126BA">
      <w:pPr>
        <w:pStyle w:val="NormalWeb"/>
        <w:spacing w:before="0" w:beforeAutospacing="0" w:after="0" w:afterAutospacing="0" w:line="276" w:lineRule="auto"/>
        <w:jc w:val="both"/>
        <w:rPr>
          <w:rFonts w:asciiTheme="minorHAnsi" w:hAnsiTheme="minorHAnsi" w:cs="Tahoma"/>
          <w:sz w:val="22"/>
          <w:szCs w:val="22"/>
          <w:lang w:val="en-US"/>
          <w:rPrChange w:id="6" w:author="Monica Perpina" w:date="2016-06-17T16:14:00Z">
            <w:rPr>
              <w:rFonts w:ascii="Tahoma" w:hAnsi="Tahoma" w:cs="Tahoma"/>
              <w:sz w:val="20"/>
              <w:szCs w:val="20"/>
              <w:lang w:val="en-US"/>
            </w:rPr>
          </w:rPrChange>
        </w:rPr>
      </w:pPr>
      <w:r w:rsidRPr="00176560">
        <w:rPr>
          <w:rFonts w:asciiTheme="minorHAnsi" w:hAnsiTheme="minorHAnsi" w:cs="Tahoma"/>
          <w:i/>
          <w:sz w:val="22"/>
          <w:szCs w:val="22"/>
          <w:lang w:val="en-US"/>
          <w:rPrChange w:id="7" w:author="Monica Perpina" w:date="2016-06-17T16:14:00Z">
            <w:rPr>
              <w:rFonts w:ascii="Tahoma" w:hAnsi="Tahoma" w:cs="Tahoma"/>
              <w:i/>
              <w:sz w:val="20"/>
              <w:szCs w:val="20"/>
              <w:lang w:val="en-US"/>
            </w:rPr>
          </w:rPrChange>
        </w:rPr>
        <w:t>In € Million</w:t>
      </w:r>
      <w:r w:rsidRPr="00176560">
        <w:rPr>
          <w:rFonts w:asciiTheme="minorHAnsi" w:hAnsiTheme="minorHAnsi" w:cs="Tahoma"/>
          <w:sz w:val="22"/>
          <w:szCs w:val="22"/>
          <w:lang w:val="en-US"/>
          <w:rPrChange w:id="8" w:author="Monica Perpina" w:date="2016-06-17T16:14:00Z">
            <w:rPr>
              <w:rFonts w:ascii="Tahoma" w:hAnsi="Tahoma" w:cs="Tahoma"/>
              <w:sz w:val="20"/>
              <w:szCs w:val="20"/>
              <w:lang w:val="en-US"/>
            </w:rPr>
          </w:rPrChange>
        </w:rPr>
        <w:tab/>
      </w:r>
      <w:r w:rsidRPr="00176560">
        <w:rPr>
          <w:rFonts w:asciiTheme="minorHAnsi" w:hAnsiTheme="minorHAnsi" w:cs="Tahoma"/>
          <w:sz w:val="22"/>
          <w:szCs w:val="22"/>
          <w:lang w:val="en-US"/>
          <w:rPrChange w:id="9" w:author="Monica Perpina" w:date="2016-06-17T16:14:00Z">
            <w:rPr>
              <w:rFonts w:ascii="Tahoma" w:hAnsi="Tahoma" w:cs="Tahoma"/>
              <w:sz w:val="20"/>
              <w:szCs w:val="20"/>
              <w:lang w:val="en-US"/>
            </w:rPr>
          </w:rPrChange>
        </w:rPr>
        <w:tab/>
      </w:r>
      <w:r w:rsidRPr="00176560">
        <w:rPr>
          <w:rFonts w:asciiTheme="minorHAnsi" w:hAnsiTheme="minorHAnsi" w:cs="Tahoma"/>
          <w:sz w:val="22"/>
          <w:szCs w:val="22"/>
          <w:lang w:val="en-US"/>
          <w:rPrChange w:id="10" w:author="Monica Perpina" w:date="2016-06-17T16:14:00Z">
            <w:rPr>
              <w:rFonts w:ascii="Tahoma" w:hAnsi="Tahoma" w:cs="Tahoma"/>
              <w:sz w:val="20"/>
              <w:szCs w:val="20"/>
              <w:lang w:val="en-US"/>
            </w:rPr>
          </w:rPrChange>
        </w:rPr>
        <w:tab/>
      </w:r>
      <w:r w:rsidRPr="00176560">
        <w:rPr>
          <w:rFonts w:asciiTheme="minorHAnsi" w:hAnsiTheme="minorHAnsi" w:cs="Tahoma"/>
          <w:sz w:val="22"/>
          <w:szCs w:val="22"/>
          <w:lang w:val="en-US"/>
          <w:rPrChange w:id="11" w:author="Monica Perpina" w:date="2016-06-17T16:14:00Z">
            <w:rPr>
              <w:rFonts w:ascii="Tahoma" w:hAnsi="Tahoma" w:cs="Tahoma"/>
              <w:sz w:val="20"/>
              <w:szCs w:val="20"/>
              <w:lang w:val="en-US"/>
            </w:rPr>
          </w:rPrChange>
        </w:rPr>
        <w:tab/>
      </w:r>
      <w:r w:rsidRPr="00176560">
        <w:rPr>
          <w:rFonts w:asciiTheme="minorHAnsi" w:hAnsiTheme="minorHAnsi" w:cs="Tahoma"/>
          <w:sz w:val="22"/>
          <w:szCs w:val="22"/>
          <w:lang w:val="en-US"/>
          <w:rPrChange w:id="12" w:author="Monica Perpina" w:date="2016-06-17T16:14:00Z">
            <w:rPr>
              <w:rFonts w:ascii="Tahoma" w:hAnsi="Tahoma" w:cs="Tahoma"/>
              <w:sz w:val="20"/>
              <w:szCs w:val="20"/>
              <w:lang w:val="en-US"/>
            </w:rPr>
          </w:rPrChange>
        </w:rPr>
        <w:tab/>
      </w:r>
      <w:r w:rsidRPr="00176560">
        <w:rPr>
          <w:rFonts w:asciiTheme="minorHAnsi" w:hAnsiTheme="minorHAnsi" w:cs="Tahoma"/>
          <w:sz w:val="22"/>
          <w:szCs w:val="22"/>
          <w:lang w:val="en-US"/>
          <w:rPrChange w:id="13" w:author="Monica Perpina" w:date="2016-06-17T16:14:00Z">
            <w:rPr>
              <w:rFonts w:ascii="Tahoma" w:hAnsi="Tahoma" w:cs="Tahoma"/>
              <w:sz w:val="20"/>
              <w:szCs w:val="20"/>
              <w:lang w:val="en-US"/>
            </w:rPr>
          </w:rPrChange>
        </w:rPr>
        <w:tab/>
        <w:t>In € Million</w:t>
      </w:r>
    </w:p>
    <w:p w14:paraId="2464CF05" w14:textId="3462D61F" w:rsidR="00F126BA" w:rsidRPr="00176560" w:rsidRDefault="00F126BA" w:rsidP="00F126BA">
      <w:pPr>
        <w:pStyle w:val="NormalWeb"/>
        <w:kinsoku w:val="0"/>
        <w:overflowPunct w:val="0"/>
        <w:spacing w:before="0" w:beforeAutospacing="0" w:after="0" w:afterAutospacing="0"/>
        <w:jc w:val="both"/>
        <w:textAlignment w:val="baseline"/>
        <w:rPr>
          <w:rFonts w:asciiTheme="minorHAnsi" w:hAnsiTheme="minorHAnsi" w:cs="Tahoma"/>
          <w:b/>
          <w:kern w:val="24"/>
          <w:sz w:val="22"/>
          <w:szCs w:val="22"/>
          <w:u w:val="single"/>
          <w:lang w:val="en-US"/>
          <w:rPrChange w:id="14" w:author="Monica Perpina" w:date="2016-06-17T16:14:00Z">
            <w:rPr>
              <w:rFonts w:ascii="Tahoma" w:hAnsi="Tahoma" w:cs="Tahoma"/>
              <w:b/>
              <w:kern w:val="24"/>
              <w:sz w:val="20"/>
              <w:szCs w:val="20"/>
              <w:u w:val="single"/>
              <w:lang w:val="en-US"/>
            </w:rPr>
          </w:rPrChange>
        </w:rPr>
      </w:pPr>
      <w:r w:rsidRPr="00176560">
        <w:rPr>
          <w:rFonts w:asciiTheme="minorHAnsi" w:hAnsiTheme="minorHAnsi" w:cs="Tahoma"/>
          <w:i/>
          <w:noProof/>
          <w:sz w:val="22"/>
          <w:szCs w:val="22"/>
          <w:lang w:val="sv-SE" w:eastAsia="sv-SE" w:bidi="ar-SA"/>
          <w:rPrChange w:id="15">
            <w:rPr>
              <w:rFonts w:ascii="Tahoma" w:hAnsi="Tahoma" w:cs="Tahoma"/>
              <w:i/>
              <w:noProof/>
              <w:sz w:val="20"/>
              <w:szCs w:val="20"/>
              <w:lang w:val="sv-SE" w:eastAsia="sv-SE" w:bidi="ar-SA"/>
            </w:rPr>
          </w:rPrChange>
        </w:rPr>
        <mc:AlternateContent>
          <mc:Choice Requires="wps">
            <w:drawing>
              <wp:anchor distT="0" distB="0" distL="114300" distR="114300" simplePos="0" relativeHeight="251660288" behindDoc="0" locked="0" layoutInCell="1" allowOverlap="1" wp14:anchorId="2151A292" wp14:editId="305897F8">
                <wp:simplePos x="0" y="0"/>
                <wp:positionH relativeFrom="column">
                  <wp:posOffset>4103573</wp:posOffset>
                </wp:positionH>
                <wp:positionV relativeFrom="paragraph">
                  <wp:posOffset>90805</wp:posOffset>
                </wp:positionV>
                <wp:extent cx="448310" cy="273050"/>
                <wp:effectExtent l="19050" t="19050" r="21590" b="12700"/>
                <wp:wrapNone/>
                <wp:docPr id="5" name="Text Placeholder 1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gray">
                        <a:xfrm rot="21283836">
                          <a:off x="0" y="0"/>
                          <a:ext cx="448310" cy="273050"/>
                        </a:xfrm>
                        <a:prstGeom prst="ellipse">
                          <a:avLst/>
                        </a:prstGeom>
                        <a:solidFill>
                          <a:schemeClr val="accent1"/>
                        </a:solidFill>
                        <a:ln w="9525">
                          <a:solidFill>
                            <a:srgbClr val="FFFFFF"/>
                          </a:solidFill>
                        </a:ln>
                      </wps:spPr>
                      <wps:txbx>
                        <w:txbxContent>
                          <w:p w14:paraId="5B017087" w14:textId="100A0E04" w:rsidR="00F126BA" w:rsidRDefault="00F126BA" w:rsidP="00F126BA">
                            <w:pPr>
                              <w:pStyle w:val="NormalWeb"/>
                              <w:kinsoku w:val="0"/>
                              <w:overflowPunct w:val="0"/>
                              <w:spacing w:before="0" w:beforeAutospacing="0" w:after="0" w:afterAutospacing="0" w:line="216" w:lineRule="auto"/>
                              <w:jc w:val="center"/>
                              <w:textAlignment w:val="baseline"/>
                            </w:pPr>
                            <w:r>
                              <w:rPr>
                                <w:rFonts w:ascii="Verdana" w:eastAsia="Verdana" w:hAnsi="Verdana" w:cs="Verdana"/>
                                <w:color w:val="FFFFFF" w:themeColor="background1"/>
                                <w:kern w:val="24"/>
                                <w:sz w:val="28"/>
                                <w:szCs w:val="28"/>
                                <w:lang w:val="en-US"/>
                              </w:rPr>
                              <w:t>9%</w:t>
                            </w:r>
                          </w:p>
                        </w:txbxContent>
                      </wps:txbx>
                      <wps:bodyPr wrap="none" lIns="0" tIns="0" rIns="0" bIns="0" anchor="ctr" anchorCtr="0">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oval w14:anchorId="2151A292" id="Text Placeholder 15" o:spid="_x0000_s1026" style="position:absolute;left:0;text-align:left;margin-left:323.1pt;margin-top:7.15pt;width:35.3pt;height:21.5pt;rotation:-345335fd;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bwmode="graySca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" fillcolor="#4f81bd [3204]" strokecolor="white">
                <v:path arrowok="t"/>
                <o:lock v:ext="edit" grouping="t"/>
                <v:textbox inset="0,0,0,0">
                  <w:txbxContent>
                    <w:p w14:paraId="5B017087" w14:textId="100A0E04" w:rsidR="00F126BA" w:rsidRDefault="00F126BA" w:rsidP="00F126BA">
                      <w:pPr>
                        <w:pStyle w:val="NormalWeb"/>
                        <w:kinsoku w:val="0"/>
                        <w:overflowPunct w:val="0"/>
                        <w:spacing w:before="0" w:beforeAutospacing="0" w:after="0" w:afterAutospacing="0" w:line="216" w:lineRule="auto"/>
                        <w:jc w:val="center"/>
                        <w:textAlignment w:val="baseline"/>
                      </w:pPr>
                      <w:r>
                        <w:rPr>
                          <w:rFonts w:ascii="Verdana" w:eastAsia="Verdana" w:hAnsi="Verdana" w:cs="Verdana"/>
                          <w:color w:val="FFFFFF" w:themeColor="background1"/>
                          <w:kern w:val="24"/>
                          <w:sz w:val="28"/>
                          <w:szCs w:val="28"/>
                          <w:lang w:val="en-US"/>
                        </w:rPr>
                        <w:t>9%</w:t>
                      </w:r>
                    </w:p>
                  </w:txbxContent>
                </v:textbox>
              </v:oval>
            </w:pict>
          </mc:Fallback>
        </mc:AlternateContent>
      </w:r>
      <w:r w:rsidRPr="00176560">
        <w:rPr>
          <w:rFonts w:asciiTheme="minorHAnsi" w:hAnsiTheme="minorHAnsi" w:cs="Tahoma"/>
          <w:i/>
          <w:noProof/>
          <w:sz w:val="22"/>
          <w:szCs w:val="22"/>
          <w:lang w:val="sv-SE" w:eastAsia="sv-SE" w:bidi="ar-SA"/>
          <w:rPrChange w:id="16">
            <w:rPr>
              <w:rFonts w:ascii="Tahoma" w:hAnsi="Tahoma" w:cs="Tahoma"/>
              <w:i/>
              <w:noProof/>
              <w:sz w:val="20"/>
              <w:szCs w:val="20"/>
              <w:lang w:val="sv-SE" w:eastAsia="sv-SE" w:bidi="ar-SA"/>
            </w:rPr>
          </w:rPrChange>
        </w:rPr>
        <mc:AlternateContent>
          <mc:Choice Requires="wps">
            <w:drawing>
              <wp:anchor distT="0" distB="0" distL="114300" distR="114300" simplePos="0" relativeHeight="251659264" behindDoc="0" locked="0" layoutInCell="1" allowOverlap="1" wp14:anchorId="66A4F53E" wp14:editId="18162F71">
                <wp:simplePos x="0" y="0"/>
                <wp:positionH relativeFrom="column">
                  <wp:posOffset>3861435</wp:posOffset>
                </wp:positionH>
                <wp:positionV relativeFrom="paragraph">
                  <wp:posOffset>168275</wp:posOffset>
                </wp:positionV>
                <wp:extent cx="1057275" cy="122555"/>
                <wp:effectExtent l="19050" t="76200" r="0" b="29845"/>
                <wp:wrapNone/>
                <wp:docPr id="4" name="Straight Arrow Connector 12"/>
                <wp:cNvGraphicFramePr/>
                <a:graphic xmlns:a="http://schemas.openxmlformats.org/drawingml/2006/main">
                  <a:graphicData uri="http://schemas.microsoft.com/office/word/2010/wordprocessingShape">
                    <wps:wsp>
                      <wps:cNvCnPr/>
                      <wps:spPr>
                        <a:xfrm flipV="1">
                          <a:off x="0" y="0"/>
                          <a:ext cx="1057275" cy="122555"/>
                        </a:xfrm>
                        <a:prstGeom prst="straightConnector1">
                          <a:avLst/>
                        </a:prstGeom>
                        <a:ln w="28575">
                          <a:solidFill>
                            <a:schemeClr val="bg1">
                              <a:lumMod val="6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type id="_x0000_t32" coordsize="21600,21600" o:spt="32" o:oned="t" path="m,l21600,21600e" filled="f">
                <v:path arrowok="t" fillok="f" o:connecttype="none"/>
                <o:lock v:ext="edit" shapetype="t"/>
              </v:shapetype>
              <v:shape id="Straight Arrow Connector 12" o:spid="_x0000_s1026" type="#_x0000_t32" style="position:absolute;margin-left:304.05pt;margin-top:13.25pt;width:83.25pt;height:9.6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" strokecolor="#a5a5a5 [2092]" strokeweight="2.25pt">
                <v:stroke endarrow="block"/>
              </v:shape>
            </w:pict>
          </mc:Fallback>
        </mc:AlternateContent>
      </w:r>
    </w:p>
    <w:p w14:paraId="66151DF1" w14:textId="21D25C5F" w:rsidR="00BC61EA" w:rsidRPr="00176560" w:rsidRDefault="00F126BA" w:rsidP="00F126BA">
      <w:pPr>
        <w:pStyle w:val="NormalWeb"/>
        <w:kinsoku w:val="0"/>
        <w:overflowPunct w:val="0"/>
        <w:spacing w:before="0" w:beforeAutospacing="0" w:after="0" w:afterAutospacing="0"/>
        <w:jc w:val="both"/>
        <w:textAlignment w:val="baseline"/>
        <w:rPr>
          <w:rFonts w:asciiTheme="minorHAnsi" w:hAnsiTheme="minorHAnsi" w:cs="Tahoma"/>
          <w:b/>
          <w:kern w:val="24"/>
          <w:sz w:val="20"/>
          <w:szCs w:val="20"/>
          <w:u w:val="single"/>
          <w:lang w:val="en-US"/>
        </w:rPr>
      </w:pPr>
      <w:r w:rsidRPr="00176560">
        <w:rPr>
          <w:rFonts w:asciiTheme="minorHAnsi" w:hAnsiTheme="minorHAnsi" w:cs="Tahoma"/>
          <w:b/>
          <w:noProof/>
          <w:kern w:val="24"/>
          <w:sz w:val="22"/>
          <w:szCs w:val="22"/>
          <w:u w:val="single"/>
          <w:lang w:val="sv-SE" w:eastAsia="sv-SE" w:bidi="ar-SA"/>
          <w:rPrChange w:id="17">
            <w:rPr>
              <w:rFonts w:ascii="Tahoma" w:hAnsi="Tahoma" w:cs="Tahoma"/>
              <w:b/>
              <w:noProof/>
              <w:kern w:val="24"/>
              <w:sz w:val="20"/>
              <w:szCs w:val="20"/>
              <w:u w:val="single"/>
              <w:lang w:val="sv-SE" w:eastAsia="sv-SE" w:bidi="ar-SA"/>
            </w:rPr>
          </w:rPrChange>
        </w:rPr>
        <mc:AlternateContent>
          <mc:Choice Requires="wps">
            <w:drawing>
              <wp:anchor distT="0" distB="0" distL="114300" distR="114300" simplePos="0" relativeHeight="251662336" behindDoc="0" locked="0" layoutInCell="1" allowOverlap="1" wp14:anchorId="64504001" wp14:editId="4B9CF5FC">
                <wp:simplePos x="0" y="0"/>
                <wp:positionH relativeFrom="column">
                  <wp:posOffset>1264596</wp:posOffset>
                </wp:positionH>
                <wp:positionV relativeFrom="paragraph">
                  <wp:posOffset>-2175</wp:posOffset>
                </wp:positionV>
                <wp:extent cx="612842" cy="273050"/>
                <wp:effectExtent l="0" t="0" r="15875" b="12700"/>
                <wp:wrapNone/>
                <wp:docPr id="6" name="Text Placeholder 1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gray">
                        <a:xfrm>
                          <a:off x="0" y="0"/>
                          <a:ext cx="612842" cy="273050"/>
                        </a:xfrm>
                        <a:prstGeom prst="ellipse">
                          <a:avLst/>
                        </a:prstGeom>
                        <a:solidFill>
                          <a:schemeClr val="accent1"/>
                        </a:solidFill>
                        <a:ln w="9525">
                          <a:solidFill>
                            <a:srgbClr val="FFFFFF"/>
                          </a:solidFill>
                        </a:ln>
                      </wps:spPr>
                      <wps:txbx>
                        <w:txbxContent>
                          <w:p w14:paraId="02195D23" w14:textId="2E9521F1" w:rsidR="00F126BA" w:rsidRDefault="00F126BA" w:rsidP="00F126BA">
                            <w:pPr>
                              <w:pStyle w:val="NormalWeb"/>
                              <w:kinsoku w:val="0"/>
                              <w:overflowPunct w:val="0"/>
                              <w:spacing w:before="0" w:beforeAutospacing="0" w:after="0" w:afterAutospacing="0" w:line="216" w:lineRule="auto"/>
                              <w:jc w:val="center"/>
                              <w:textAlignment w:val="baseline"/>
                            </w:pPr>
                            <w:r>
                              <w:rPr>
                                <w:rFonts w:ascii="Verdana" w:eastAsia="Verdana" w:hAnsi="Verdana" w:cs="Verdana"/>
                                <w:color w:val="FFFFFF" w:themeColor="background1"/>
                                <w:kern w:val="24"/>
                                <w:sz w:val="28"/>
                                <w:szCs w:val="28"/>
                                <w:lang w:val="en-US"/>
                              </w:rPr>
                              <w:t>10%</w:t>
                            </w:r>
                          </w:p>
                        </w:txbxContent>
                      </wps:txbx>
                      <wps:bodyPr wrap="square" lIns="0" tIns="0" rIns="0" bIns="0" anchor="ctr" anchorCtr="0">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oval id="_x0000_s1027" style="position:absolute;left:0;text-align:left;margin-left:99.55pt;margin-top:-.15pt;width:48.25pt;height:2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bwmode="graySca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" fillcolor="#4f81bd [3204]" strokecolor="white">
                <v:path arrowok="t"/>
                <o:lock v:ext="edit" grouping="t"/>
                <v:textbox inset="0,0,0,0">
                  <w:txbxContent>
                    <w:p w14:paraId="02195D23" w14:textId="2E9521F1" w:rsidR="00F126BA" w:rsidRDefault="00F126BA" w:rsidP="00F126BA">
                      <w:pPr>
                        <w:pStyle w:val="NormalWeb"/>
                        <w:kinsoku w:val="0"/>
                        <w:overflowPunct w:val="0"/>
                        <w:spacing w:before="0" w:beforeAutospacing="0" w:after="0" w:afterAutospacing="0" w:line="216" w:lineRule="auto"/>
                        <w:jc w:val="center"/>
                        <w:textAlignment w:val="baseline"/>
                      </w:pPr>
                      <w:r>
                        <w:rPr>
                          <w:rFonts w:ascii="Verdana" w:eastAsia="Verdana" w:hAnsi="Verdana" w:cs="Verdana"/>
                          <w:color w:val="FFFFFF" w:themeColor="background1"/>
                          <w:kern w:val="24"/>
                          <w:sz w:val="28"/>
                          <w:szCs w:val="28"/>
                          <w:lang w:val="en-US"/>
                        </w:rPr>
                        <w:t>10%</w:t>
                      </w:r>
                    </w:p>
                  </w:txbxContent>
                </v:textbox>
              </v:oval>
            </w:pict>
          </mc:Fallback>
        </mc:AlternateContent>
      </w:r>
      <w:r w:rsidRPr="00176560">
        <w:rPr>
          <w:rFonts w:asciiTheme="minorHAnsi" w:hAnsiTheme="minorHAnsi" w:cs="Tahoma"/>
          <w:b/>
          <w:noProof/>
          <w:kern w:val="24"/>
          <w:sz w:val="22"/>
          <w:szCs w:val="22"/>
          <w:u w:val="single"/>
          <w:lang w:val="sv-SE" w:eastAsia="sv-SE" w:bidi="ar-SA"/>
          <w:rPrChange w:id="18">
            <w:rPr>
              <w:rFonts w:ascii="Tahoma" w:hAnsi="Tahoma" w:cs="Tahoma"/>
              <w:b/>
              <w:noProof/>
              <w:kern w:val="24"/>
              <w:sz w:val="20"/>
              <w:szCs w:val="20"/>
              <w:u w:val="single"/>
              <w:lang w:val="sv-SE" w:eastAsia="sv-SE" w:bidi="ar-SA"/>
            </w:rPr>
          </w:rPrChange>
        </w:rPr>
        <mc:AlternateContent>
          <mc:Choice Requires="wps">
            <w:drawing>
              <wp:anchor distT="0" distB="0" distL="114300" distR="114300" simplePos="0" relativeHeight="251661312" behindDoc="0" locked="0" layoutInCell="1" allowOverlap="1" wp14:anchorId="67506D8A" wp14:editId="3BEB1B29">
                <wp:simplePos x="0" y="0"/>
                <wp:positionH relativeFrom="column">
                  <wp:posOffset>1031132</wp:posOffset>
                </wp:positionH>
                <wp:positionV relativeFrom="paragraph">
                  <wp:posOffset>65081</wp:posOffset>
                </wp:positionV>
                <wp:extent cx="1057275" cy="106575"/>
                <wp:effectExtent l="19050" t="95250" r="0" b="27305"/>
                <wp:wrapNone/>
                <wp:docPr id="3" name="Straight Arrow Connector 12"/>
                <wp:cNvGraphicFramePr/>
                <a:graphic xmlns:a="http://schemas.openxmlformats.org/drawingml/2006/main">
                  <a:graphicData uri="http://schemas.microsoft.com/office/word/2010/wordprocessingShape">
                    <wps:wsp>
                      <wps:cNvCnPr/>
                      <wps:spPr>
                        <a:xfrm flipV="1">
                          <a:off x="0" y="0"/>
                          <a:ext cx="1057275" cy="106575"/>
                        </a:xfrm>
                        <a:prstGeom prst="straightConnector1">
                          <a:avLst/>
                        </a:prstGeom>
                        <a:ln w="28575">
                          <a:solidFill>
                            <a:schemeClr val="bg1">
                              <a:lumMod val="6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 id="Straight Arrow Connector 12" o:spid="_x0000_s1026" type="#_x0000_t32" style="position:absolute;margin-left:81.2pt;margin-top:5.1pt;width:83.25pt;height:8.4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" strokecolor="#a5a5a5 [2092]" strokeweight="2.25pt">
                <v:stroke endarrow="block"/>
              </v:shape>
            </w:pict>
          </mc:Fallback>
        </mc:AlternateContent>
      </w:r>
      <w:r w:rsidRPr="00176560">
        <w:rPr>
          <w:rFonts w:asciiTheme="minorHAnsi" w:hAnsiTheme="minorHAnsi"/>
          <w:noProof/>
          <w:lang w:val="en-GB" w:bidi="ar-SA"/>
        </w:rPr>
        <w:t xml:space="preserve"> </w:t>
      </w:r>
      <w:r w:rsidRPr="00176560">
        <w:rPr>
          <w:rFonts w:asciiTheme="minorHAnsi" w:hAnsiTheme="minorHAnsi"/>
          <w:noProof/>
          <w:lang w:val="sv-SE" w:eastAsia="sv-SE" w:bidi="ar-SA"/>
        </w:rPr>
        <w:drawing>
          <wp:inline distT="0" distB="0" distL="0" distR="0" wp14:anchorId="489BA11C" wp14:editId="2E491DD3">
            <wp:extent cx="2801566" cy="1692613"/>
            <wp:effectExtent l="0" t="0" r="0" b="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176560">
        <w:rPr>
          <w:rFonts w:asciiTheme="minorHAnsi" w:hAnsiTheme="minorHAnsi"/>
          <w:noProof/>
          <w:lang w:val="en-GB" w:bidi="ar-SA"/>
        </w:rPr>
        <w:t xml:space="preserve"> </w:t>
      </w:r>
      <w:r w:rsidRPr="00176560">
        <w:rPr>
          <w:rFonts w:asciiTheme="minorHAnsi" w:hAnsiTheme="minorHAnsi"/>
          <w:noProof/>
          <w:lang w:val="sv-SE" w:eastAsia="sv-SE" w:bidi="ar-SA"/>
        </w:rPr>
        <w:drawing>
          <wp:inline distT="0" distB="0" distL="0" distR="0" wp14:anchorId="6FE00124" wp14:editId="1348681A">
            <wp:extent cx="2791838" cy="1692612"/>
            <wp:effectExtent l="0" t="0" r="0" b="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11C2528" w14:textId="77777777" w:rsidR="00F126BA" w:rsidRPr="00176560" w:rsidRDefault="00F126BA" w:rsidP="00511058">
      <w:pPr>
        <w:pStyle w:val="NormalWeb"/>
        <w:spacing w:before="0" w:beforeAutospacing="0" w:after="120" w:afterAutospacing="0" w:line="276" w:lineRule="auto"/>
        <w:jc w:val="both"/>
        <w:rPr>
          <w:rFonts w:asciiTheme="minorHAnsi" w:hAnsiTheme="minorHAnsi" w:cs="Tahoma"/>
          <w:b/>
          <w:color w:val="000000"/>
          <w:sz w:val="20"/>
          <w:szCs w:val="20"/>
          <w:u w:val="single"/>
          <w:lang w:val="en-US"/>
        </w:rPr>
      </w:pPr>
    </w:p>
    <w:p w14:paraId="532A9512" w14:textId="77777777" w:rsidR="00D310F8" w:rsidRPr="00176560" w:rsidRDefault="00F743F3" w:rsidP="00511058">
      <w:pPr>
        <w:pStyle w:val="NormalWeb"/>
        <w:spacing w:before="0" w:beforeAutospacing="0" w:after="120" w:afterAutospacing="0" w:line="276" w:lineRule="auto"/>
        <w:jc w:val="both"/>
        <w:rPr>
          <w:rFonts w:asciiTheme="minorHAnsi" w:hAnsiTheme="minorHAnsi" w:cs="Tahoma"/>
          <w:b/>
          <w:color w:val="000000"/>
          <w:sz w:val="20"/>
          <w:szCs w:val="20"/>
          <w:u w:val="single"/>
          <w:lang w:val="en-US"/>
        </w:rPr>
      </w:pPr>
      <w:r w:rsidRPr="00176560">
        <w:rPr>
          <w:rFonts w:asciiTheme="minorHAnsi" w:hAnsiTheme="minorHAnsi" w:cs="Tahoma"/>
          <w:b/>
          <w:color w:val="000000"/>
          <w:sz w:val="20"/>
          <w:szCs w:val="20"/>
          <w:u w:val="single"/>
          <w:lang w:val="en-US"/>
        </w:rPr>
        <w:t xml:space="preserve">Business review by </w:t>
      </w:r>
      <w:r w:rsidR="00BC509B" w:rsidRPr="00176560">
        <w:rPr>
          <w:rFonts w:asciiTheme="minorHAnsi" w:hAnsiTheme="minorHAnsi" w:cs="Tahoma"/>
          <w:b/>
          <w:color w:val="000000"/>
          <w:sz w:val="20"/>
          <w:szCs w:val="20"/>
          <w:u w:val="single"/>
          <w:lang w:val="en-US"/>
        </w:rPr>
        <w:t>F</w:t>
      </w:r>
      <w:r w:rsidRPr="00176560">
        <w:rPr>
          <w:rFonts w:asciiTheme="minorHAnsi" w:hAnsiTheme="minorHAnsi" w:cs="Tahoma"/>
          <w:b/>
          <w:color w:val="000000"/>
          <w:sz w:val="20"/>
          <w:szCs w:val="20"/>
          <w:u w:val="single"/>
          <w:lang w:val="en-US"/>
        </w:rPr>
        <w:t>light/</w:t>
      </w:r>
      <w:r w:rsidR="00BC509B" w:rsidRPr="00176560">
        <w:rPr>
          <w:rFonts w:asciiTheme="minorHAnsi" w:hAnsiTheme="minorHAnsi" w:cs="Tahoma"/>
          <w:b/>
          <w:color w:val="000000"/>
          <w:sz w:val="20"/>
          <w:szCs w:val="20"/>
          <w:u w:val="single"/>
          <w:lang w:val="en-US"/>
        </w:rPr>
        <w:t>N</w:t>
      </w:r>
      <w:r w:rsidRPr="00176560">
        <w:rPr>
          <w:rFonts w:asciiTheme="minorHAnsi" w:hAnsiTheme="minorHAnsi" w:cs="Tahoma"/>
          <w:b/>
          <w:color w:val="000000"/>
          <w:sz w:val="20"/>
          <w:szCs w:val="20"/>
          <w:u w:val="single"/>
          <w:lang w:val="en-US"/>
        </w:rPr>
        <w:t>on-</w:t>
      </w:r>
      <w:r w:rsidR="00BC509B" w:rsidRPr="00176560">
        <w:rPr>
          <w:rFonts w:asciiTheme="minorHAnsi" w:hAnsiTheme="minorHAnsi" w:cs="Tahoma"/>
          <w:b/>
          <w:color w:val="000000"/>
          <w:sz w:val="20"/>
          <w:szCs w:val="20"/>
          <w:u w:val="single"/>
          <w:lang w:val="en-US"/>
        </w:rPr>
        <w:t>F</w:t>
      </w:r>
      <w:r w:rsidRPr="00176560">
        <w:rPr>
          <w:rFonts w:asciiTheme="minorHAnsi" w:hAnsiTheme="minorHAnsi" w:cs="Tahoma"/>
          <w:b/>
          <w:color w:val="000000"/>
          <w:sz w:val="20"/>
          <w:szCs w:val="20"/>
          <w:u w:val="single"/>
          <w:lang w:val="en-US"/>
        </w:rPr>
        <w:t>light</w:t>
      </w:r>
    </w:p>
    <w:p w14:paraId="23A5AA4F" w14:textId="77777777" w:rsidR="00617957" w:rsidRPr="00176560" w:rsidRDefault="00617957" w:rsidP="00617957">
      <w:pPr>
        <w:spacing w:after="120"/>
        <w:jc w:val="both"/>
        <w:rPr>
          <w:rFonts w:eastAsia="Times New Roman" w:cs="Tahoma"/>
          <w:color w:val="FF0000"/>
          <w:sz w:val="20"/>
          <w:szCs w:val="20"/>
          <w:lang w:eastAsia="fr-FR"/>
        </w:rPr>
      </w:pPr>
      <w:r w:rsidRPr="00176560">
        <w:rPr>
          <w:rFonts w:eastAsia="Times New Roman" w:cs="Tahoma"/>
          <w:sz w:val="20"/>
          <w:szCs w:val="20"/>
          <w:lang w:eastAsia="fr-FR"/>
        </w:rPr>
        <w:t xml:space="preserve">Progress in strategic initiatives </w:t>
      </w:r>
      <w:r w:rsidR="002722CB" w:rsidRPr="00176560">
        <w:rPr>
          <w:rFonts w:eastAsia="Times New Roman" w:cs="Tahoma"/>
          <w:sz w:val="20"/>
          <w:szCs w:val="20"/>
          <w:lang w:eastAsia="fr-FR"/>
        </w:rPr>
        <w:t>continued to deliver</w:t>
      </w:r>
      <w:r w:rsidRPr="00176560">
        <w:rPr>
          <w:rFonts w:eastAsia="Times New Roman" w:cs="Tahoma"/>
          <w:sz w:val="20"/>
          <w:szCs w:val="20"/>
          <w:lang w:eastAsia="fr-FR"/>
        </w:rPr>
        <w:t xml:space="preserve"> solid growth in flight bookings</w:t>
      </w:r>
      <w:r w:rsidR="00A94F0C" w:rsidRPr="00176560">
        <w:rPr>
          <w:rFonts w:eastAsia="Times New Roman" w:cs="Tahoma"/>
          <w:sz w:val="20"/>
          <w:szCs w:val="20"/>
          <w:lang w:eastAsia="fr-FR"/>
        </w:rPr>
        <w:t xml:space="preserve"> and revenue margin, driven by both Core and Expansion markets</w:t>
      </w:r>
      <w:r w:rsidRPr="00176560">
        <w:rPr>
          <w:rFonts w:eastAsia="Times New Roman" w:cs="Tahoma"/>
          <w:sz w:val="20"/>
          <w:szCs w:val="20"/>
          <w:lang w:eastAsia="fr-FR"/>
        </w:rPr>
        <w:t>. Revenue margin in flight experienced solid growth due to continued efforts to improve product, re-orient</w:t>
      </w:r>
      <w:r w:rsidR="00A94F0C" w:rsidRPr="00176560">
        <w:rPr>
          <w:rFonts w:eastAsia="Times New Roman" w:cs="Tahoma"/>
          <w:sz w:val="20"/>
          <w:szCs w:val="20"/>
          <w:lang w:eastAsia="fr-FR"/>
        </w:rPr>
        <w:t xml:space="preserve"> price and channel performance.</w:t>
      </w:r>
    </w:p>
    <w:p w14:paraId="25835937" w14:textId="0C3E31F8" w:rsidR="00C9793A" w:rsidRPr="00176560" w:rsidRDefault="00454B2B" w:rsidP="00617957">
      <w:pPr>
        <w:spacing w:after="120"/>
        <w:jc w:val="both"/>
        <w:rPr>
          <w:rFonts w:eastAsia="Times New Roman" w:cs="Tahoma"/>
          <w:sz w:val="20"/>
          <w:szCs w:val="20"/>
          <w:lang w:eastAsia="fr-FR"/>
        </w:rPr>
      </w:pPr>
      <w:r w:rsidRPr="00176560">
        <w:rPr>
          <w:rFonts w:eastAsia="Times New Roman" w:cs="Tahoma"/>
          <w:sz w:val="20"/>
          <w:szCs w:val="20"/>
          <w:lang w:eastAsia="fr-FR"/>
        </w:rPr>
        <w:t>Non-flight</w:t>
      </w:r>
      <w:r w:rsidR="00617957" w:rsidRPr="00176560">
        <w:rPr>
          <w:rFonts w:eastAsia="Times New Roman" w:cs="Tahoma"/>
          <w:sz w:val="20"/>
          <w:szCs w:val="20"/>
          <w:lang w:eastAsia="fr-FR"/>
        </w:rPr>
        <w:t xml:space="preserve"> business bookings continue</w:t>
      </w:r>
      <w:r w:rsidR="00A94F0C" w:rsidRPr="00176560">
        <w:rPr>
          <w:rFonts w:eastAsia="Times New Roman" w:cs="Tahoma"/>
          <w:sz w:val="20"/>
          <w:szCs w:val="20"/>
          <w:lang w:eastAsia="fr-FR"/>
        </w:rPr>
        <w:t>d</w:t>
      </w:r>
      <w:r w:rsidR="00617957" w:rsidRPr="00176560">
        <w:rPr>
          <w:rFonts w:eastAsia="Times New Roman" w:cs="Tahoma"/>
          <w:sz w:val="20"/>
          <w:szCs w:val="20"/>
          <w:lang w:eastAsia="fr-FR"/>
        </w:rPr>
        <w:t xml:space="preserve"> to grow, </w:t>
      </w:r>
      <w:r w:rsidR="00A94F0C" w:rsidRPr="00176560">
        <w:rPr>
          <w:rFonts w:eastAsia="Times New Roman" w:cs="Tahoma"/>
          <w:sz w:val="20"/>
          <w:szCs w:val="20"/>
          <w:lang w:eastAsia="fr-FR"/>
        </w:rPr>
        <w:t xml:space="preserve">driven </w:t>
      </w:r>
      <w:r w:rsidR="00617957" w:rsidRPr="00176560">
        <w:rPr>
          <w:rFonts w:eastAsia="Times New Roman" w:cs="Tahoma"/>
          <w:sz w:val="20"/>
          <w:szCs w:val="20"/>
          <w:lang w:eastAsia="fr-FR"/>
        </w:rPr>
        <w:t>by</w:t>
      </w:r>
      <w:r w:rsidR="00A94F0C" w:rsidRPr="00176560">
        <w:rPr>
          <w:rFonts w:eastAsia="Times New Roman" w:cs="Tahoma"/>
          <w:sz w:val="20"/>
          <w:szCs w:val="20"/>
          <w:lang w:eastAsia="fr-FR"/>
        </w:rPr>
        <w:t xml:space="preserve"> </w:t>
      </w:r>
      <w:r w:rsidRPr="00176560">
        <w:rPr>
          <w:rFonts w:eastAsia="Times New Roman" w:cs="Tahoma"/>
          <w:sz w:val="20"/>
          <w:szCs w:val="20"/>
          <w:lang w:eastAsia="fr-FR"/>
        </w:rPr>
        <w:t>our</w:t>
      </w:r>
      <w:r w:rsidR="00605800" w:rsidRPr="00176560">
        <w:rPr>
          <w:rFonts w:eastAsia="Times New Roman" w:cs="Tahoma"/>
          <w:sz w:val="20"/>
          <w:szCs w:val="20"/>
          <w:lang w:eastAsia="fr-FR"/>
        </w:rPr>
        <w:t xml:space="preserve"> </w:t>
      </w:r>
      <w:r w:rsidR="00617957" w:rsidRPr="00176560">
        <w:rPr>
          <w:rFonts w:eastAsia="Times New Roman" w:cs="Tahoma"/>
          <w:sz w:val="20"/>
          <w:szCs w:val="20"/>
          <w:lang w:eastAsia="fr-FR"/>
        </w:rPr>
        <w:t xml:space="preserve">core markets. </w:t>
      </w:r>
      <w:r w:rsidR="00605800" w:rsidRPr="00176560">
        <w:rPr>
          <w:rFonts w:eastAsia="Times New Roman" w:cs="Tahoma"/>
          <w:sz w:val="20"/>
          <w:szCs w:val="20"/>
          <w:lang w:eastAsia="fr-FR"/>
        </w:rPr>
        <w:t>B</w:t>
      </w:r>
      <w:r w:rsidR="00617957" w:rsidRPr="00176560">
        <w:rPr>
          <w:rFonts w:eastAsia="Times New Roman" w:cs="Tahoma"/>
          <w:sz w:val="20"/>
          <w:szCs w:val="20"/>
          <w:lang w:eastAsia="fr-FR"/>
        </w:rPr>
        <w:t xml:space="preserve">ooking growth in </w:t>
      </w:r>
      <w:r w:rsidR="00605800" w:rsidRPr="00176560">
        <w:rPr>
          <w:rFonts w:eastAsia="Times New Roman" w:cs="Tahoma"/>
          <w:sz w:val="20"/>
          <w:szCs w:val="20"/>
          <w:lang w:eastAsia="fr-FR"/>
        </w:rPr>
        <w:t>most</w:t>
      </w:r>
      <w:r w:rsidR="00617957" w:rsidRPr="00176560">
        <w:rPr>
          <w:rFonts w:eastAsia="Times New Roman" w:cs="Tahoma"/>
          <w:sz w:val="20"/>
          <w:szCs w:val="20"/>
          <w:lang w:eastAsia="fr-FR"/>
        </w:rPr>
        <w:t xml:space="preserve"> non-flight products</w:t>
      </w:r>
      <w:r w:rsidRPr="00176560">
        <w:rPr>
          <w:rFonts w:eastAsia="Times New Roman" w:cs="Tahoma"/>
          <w:sz w:val="20"/>
          <w:szCs w:val="20"/>
          <w:lang w:eastAsia="fr-FR"/>
        </w:rPr>
        <w:t>,</w:t>
      </w:r>
      <w:r w:rsidR="00617957" w:rsidRPr="00176560">
        <w:rPr>
          <w:rFonts w:eastAsia="Times New Roman" w:cs="Tahoma"/>
          <w:sz w:val="20"/>
          <w:szCs w:val="20"/>
          <w:lang w:eastAsia="fr-FR"/>
        </w:rPr>
        <w:t xml:space="preserve"> except </w:t>
      </w:r>
      <w:r w:rsidRPr="00176560">
        <w:rPr>
          <w:rFonts w:eastAsia="Times New Roman" w:cs="Tahoma"/>
          <w:sz w:val="20"/>
          <w:szCs w:val="20"/>
          <w:lang w:eastAsia="fr-FR"/>
        </w:rPr>
        <w:t xml:space="preserve">for </w:t>
      </w:r>
      <w:r w:rsidR="00617957" w:rsidRPr="00176560">
        <w:rPr>
          <w:rFonts w:eastAsia="Times New Roman" w:cs="Tahoma"/>
          <w:sz w:val="20"/>
          <w:szCs w:val="20"/>
          <w:lang w:eastAsia="fr-FR"/>
        </w:rPr>
        <w:t>package</w:t>
      </w:r>
      <w:r w:rsidR="00806D79" w:rsidRPr="00176560">
        <w:rPr>
          <w:rFonts w:eastAsia="Times New Roman" w:cs="Tahoma"/>
          <w:sz w:val="20"/>
          <w:szCs w:val="20"/>
          <w:lang w:eastAsia="fr-FR"/>
        </w:rPr>
        <w:t>d</w:t>
      </w:r>
      <w:r w:rsidR="00617957" w:rsidRPr="00176560">
        <w:rPr>
          <w:rFonts w:eastAsia="Times New Roman" w:cs="Tahoma"/>
          <w:sz w:val="20"/>
          <w:szCs w:val="20"/>
          <w:lang w:eastAsia="fr-FR"/>
        </w:rPr>
        <w:t xml:space="preserve"> tours which continue</w:t>
      </w:r>
      <w:r w:rsidRPr="00176560">
        <w:rPr>
          <w:rFonts w:eastAsia="Times New Roman" w:cs="Tahoma"/>
          <w:sz w:val="20"/>
          <w:szCs w:val="20"/>
          <w:lang w:eastAsia="fr-FR"/>
        </w:rPr>
        <w:t>d</w:t>
      </w:r>
      <w:r w:rsidR="00617957" w:rsidRPr="00176560">
        <w:rPr>
          <w:rFonts w:eastAsia="Times New Roman" w:cs="Tahoma"/>
          <w:sz w:val="20"/>
          <w:szCs w:val="20"/>
          <w:lang w:eastAsia="fr-FR"/>
        </w:rPr>
        <w:t xml:space="preserve"> to decrease. </w:t>
      </w:r>
    </w:p>
    <w:p w14:paraId="3B025584" w14:textId="7B039E34" w:rsidR="00617957" w:rsidRPr="00176560" w:rsidRDefault="00617957" w:rsidP="00617957">
      <w:pPr>
        <w:spacing w:after="120"/>
        <w:jc w:val="both"/>
        <w:rPr>
          <w:rFonts w:eastAsia="Times New Roman" w:cs="Tahoma"/>
          <w:sz w:val="20"/>
          <w:szCs w:val="20"/>
          <w:lang w:eastAsia="fr-FR"/>
        </w:rPr>
      </w:pPr>
      <w:r w:rsidRPr="00176560">
        <w:rPr>
          <w:rFonts w:eastAsia="Times New Roman" w:cs="Tahoma"/>
          <w:sz w:val="20"/>
          <w:szCs w:val="20"/>
          <w:lang w:eastAsia="fr-FR"/>
        </w:rPr>
        <w:t>Non-flight revenue margin grew for t</w:t>
      </w:r>
      <w:r w:rsidR="00C9793A" w:rsidRPr="00176560">
        <w:rPr>
          <w:rFonts w:eastAsia="Times New Roman" w:cs="Tahoma"/>
          <w:sz w:val="20"/>
          <w:szCs w:val="20"/>
          <w:lang w:eastAsia="fr-FR"/>
        </w:rPr>
        <w:t>he third consecutive quarter</w:t>
      </w:r>
      <w:r w:rsidRPr="00176560">
        <w:rPr>
          <w:rFonts w:eastAsia="Times New Roman" w:cs="Tahoma"/>
          <w:sz w:val="20"/>
          <w:szCs w:val="20"/>
          <w:lang w:eastAsia="fr-FR"/>
        </w:rPr>
        <w:t xml:space="preserve">. The growth was primarily driven by a 9% increase in revenue margin per booking which itself was driven by development of metasearch, non-transactional revenue and growth in </w:t>
      </w:r>
      <w:r w:rsidR="00454B2B" w:rsidRPr="00176560">
        <w:rPr>
          <w:rFonts w:eastAsia="Times New Roman" w:cs="Tahoma"/>
          <w:sz w:val="20"/>
          <w:szCs w:val="20"/>
          <w:lang w:eastAsia="fr-FR"/>
        </w:rPr>
        <w:t xml:space="preserve">our </w:t>
      </w:r>
      <w:r w:rsidRPr="00176560">
        <w:rPr>
          <w:rFonts w:eastAsia="Times New Roman" w:cs="Tahoma"/>
          <w:sz w:val="20"/>
          <w:szCs w:val="20"/>
          <w:lang w:eastAsia="fr-FR"/>
        </w:rPr>
        <w:t>cars, hotels and dynapacks business.</w:t>
      </w:r>
    </w:p>
    <w:p w14:paraId="6B97E5AF" w14:textId="77777777" w:rsidR="00F126BA" w:rsidRPr="00176560" w:rsidRDefault="00F126BA" w:rsidP="00DF5541">
      <w:pPr>
        <w:pStyle w:val="NormalWeb"/>
        <w:kinsoku w:val="0"/>
        <w:overflowPunct w:val="0"/>
        <w:spacing w:before="0" w:beforeAutospacing="0" w:after="120" w:afterAutospacing="0"/>
        <w:jc w:val="both"/>
        <w:textAlignment w:val="baseline"/>
        <w:rPr>
          <w:rFonts w:asciiTheme="minorHAnsi" w:hAnsiTheme="minorHAnsi" w:cs="Tahoma"/>
          <w:b/>
          <w:sz w:val="20"/>
          <w:szCs w:val="20"/>
          <w:u w:val="single"/>
          <w:lang w:val="en-US"/>
        </w:rPr>
      </w:pPr>
    </w:p>
    <w:p w14:paraId="15F96F01" w14:textId="77777777" w:rsidR="00F126BA" w:rsidRPr="00176560" w:rsidRDefault="00F126BA" w:rsidP="00F126BA">
      <w:pPr>
        <w:pStyle w:val="NormalWeb"/>
        <w:spacing w:before="0" w:beforeAutospacing="0" w:after="0" w:afterAutospacing="0" w:line="276" w:lineRule="auto"/>
        <w:jc w:val="both"/>
        <w:rPr>
          <w:rFonts w:asciiTheme="minorHAnsi" w:hAnsiTheme="minorHAnsi" w:cs="Tahoma"/>
          <w:i/>
          <w:color w:val="0F5C98"/>
          <w:kern w:val="24"/>
          <w:sz w:val="22"/>
          <w:szCs w:val="22"/>
          <w:lang w:val="en-US"/>
          <w:rPrChange w:id="19" w:author="Monica Perpina" w:date="2016-06-17T16:14:00Z">
            <w:rPr>
              <w:rFonts w:ascii="Tahoma" w:hAnsi="Tahoma" w:cs="Tahoma"/>
              <w:i/>
              <w:color w:val="0F5C98"/>
              <w:kern w:val="24"/>
              <w:sz w:val="20"/>
              <w:szCs w:val="20"/>
              <w:lang w:val="en-US"/>
            </w:rPr>
          </w:rPrChange>
        </w:rPr>
      </w:pPr>
      <w:r w:rsidRPr="00176560">
        <w:rPr>
          <w:rFonts w:asciiTheme="minorHAnsi" w:hAnsiTheme="minorHAnsi" w:cs="Tahoma"/>
          <w:i/>
          <w:color w:val="0F5C98"/>
          <w:kern w:val="24"/>
          <w:sz w:val="22"/>
          <w:szCs w:val="22"/>
          <w:lang w:val="en-US"/>
          <w:rPrChange w:id="20" w:author="Monica Perpina" w:date="2016-06-17T16:14:00Z">
            <w:rPr>
              <w:rFonts w:ascii="Tahoma" w:hAnsi="Tahoma" w:cs="Tahoma"/>
              <w:i/>
              <w:color w:val="0F5C98"/>
              <w:kern w:val="24"/>
              <w:sz w:val="20"/>
              <w:szCs w:val="20"/>
              <w:lang w:val="en-US"/>
            </w:rPr>
          </w:rPrChange>
        </w:rPr>
        <w:t xml:space="preserve">Flight Revenue margin </w:t>
      </w:r>
      <w:r w:rsidRPr="00176560">
        <w:rPr>
          <w:rFonts w:asciiTheme="minorHAnsi" w:hAnsiTheme="minorHAnsi" w:cs="Tahoma"/>
          <w:i/>
          <w:color w:val="0F5C98"/>
          <w:kern w:val="24"/>
          <w:sz w:val="22"/>
          <w:szCs w:val="22"/>
          <w:lang w:val="en-US"/>
          <w:rPrChange w:id="21" w:author="Monica Perpina" w:date="2016-06-17T16:14:00Z">
            <w:rPr>
              <w:rFonts w:ascii="Tahoma" w:hAnsi="Tahoma" w:cs="Tahoma"/>
              <w:i/>
              <w:color w:val="0F5C98"/>
              <w:kern w:val="24"/>
              <w:sz w:val="20"/>
              <w:szCs w:val="20"/>
              <w:lang w:val="en-US"/>
            </w:rPr>
          </w:rPrChange>
        </w:rPr>
        <w:tab/>
        <w:t xml:space="preserve">                                  </w:t>
      </w:r>
      <w:r w:rsidRPr="00176560">
        <w:rPr>
          <w:rFonts w:asciiTheme="minorHAnsi" w:hAnsiTheme="minorHAnsi" w:cs="Tahoma"/>
          <w:i/>
          <w:color w:val="0F5C98"/>
          <w:kern w:val="24"/>
          <w:sz w:val="22"/>
          <w:szCs w:val="22"/>
          <w:lang w:val="en-US"/>
          <w:rPrChange w:id="22" w:author="Monica Perpina" w:date="2016-06-17T16:14:00Z">
            <w:rPr>
              <w:rFonts w:ascii="Tahoma" w:hAnsi="Tahoma" w:cs="Tahoma"/>
              <w:i/>
              <w:color w:val="0F5C98"/>
              <w:kern w:val="24"/>
              <w:sz w:val="20"/>
              <w:szCs w:val="20"/>
              <w:lang w:val="en-US"/>
            </w:rPr>
          </w:rPrChange>
        </w:rPr>
        <w:tab/>
      </w:r>
      <w:r w:rsidRPr="00176560">
        <w:rPr>
          <w:rFonts w:asciiTheme="minorHAnsi" w:hAnsiTheme="minorHAnsi" w:cs="Tahoma"/>
          <w:i/>
          <w:color w:val="0F5C98"/>
          <w:kern w:val="24"/>
          <w:sz w:val="22"/>
          <w:szCs w:val="22"/>
          <w:lang w:val="en-US"/>
          <w:rPrChange w:id="23" w:author="Monica Perpina" w:date="2016-06-17T16:14:00Z">
            <w:rPr>
              <w:rFonts w:ascii="Tahoma" w:hAnsi="Tahoma" w:cs="Tahoma"/>
              <w:i/>
              <w:color w:val="0F5C98"/>
              <w:kern w:val="24"/>
              <w:sz w:val="20"/>
              <w:szCs w:val="20"/>
              <w:lang w:val="en-US"/>
            </w:rPr>
          </w:rPrChange>
        </w:rPr>
        <w:tab/>
        <w:t>Non-flight Revenue margin</w:t>
      </w:r>
    </w:p>
    <w:p w14:paraId="1D243A2E" w14:textId="77777777" w:rsidR="00F126BA" w:rsidRPr="00176560" w:rsidRDefault="00F126BA" w:rsidP="00F126BA">
      <w:pPr>
        <w:pStyle w:val="NormalWeb"/>
        <w:spacing w:before="0" w:beforeAutospacing="0" w:after="0" w:afterAutospacing="0" w:line="276" w:lineRule="auto"/>
        <w:jc w:val="both"/>
        <w:rPr>
          <w:rFonts w:asciiTheme="minorHAnsi" w:hAnsiTheme="minorHAnsi" w:cs="Tahoma"/>
          <w:sz w:val="22"/>
          <w:szCs w:val="22"/>
          <w:lang w:val="en-US"/>
          <w:rPrChange w:id="24" w:author="Monica Perpina" w:date="2016-06-17T16:14:00Z">
            <w:rPr>
              <w:rFonts w:ascii="Tahoma" w:hAnsi="Tahoma" w:cs="Tahoma"/>
              <w:sz w:val="20"/>
              <w:szCs w:val="20"/>
              <w:lang w:val="en-US"/>
            </w:rPr>
          </w:rPrChange>
        </w:rPr>
      </w:pPr>
      <w:r w:rsidRPr="00176560">
        <w:rPr>
          <w:rFonts w:asciiTheme="minorHAnsi" w:hAnsiTheme="minorHAnsi" w:cs="Tahoma"/>
          <w:i/>
          <w:sz w:val="22"/>
          <w:szCs w:val="22"/>
          <w:lang w:val="en-US"/>
          <w:rPrChange w:id="25" w:author="Monica Perpina" w:date="2016-06-17T16:14:00Z">
            <w:rPr>
              <w:rFonts w:ascii="Tahoma" w:hAnsi="Tahoma" w:cs="Tahoma"/>
              <w:i/>
              <w:sz w:val="20"/>
              <w:szCs w:val="20"/>
              <w:lang w:val="en-US"/>
            </w:rPr>
          </w:rPrChange>
        </w:rPr>
        <w:t>In € Million</w:t>
      </w:r>
      <w:r w:rsidRPr="00176560">
        <w:rPr>
          <w:rFonts w:asciiTheme="minorHAnsi" w:hAnsiTheme="minorHAnsi" w:cs="Tahoma"/>
          <w:sz w:val="22"/>
          <w:szCs w:val="22"/>
          <w:lang w:val="en-US"/>
          <w:rPrChange w:id="26" w:author="Monica Perpina" w:date="2016-06-17T16:14:00Z">
            <w:rPr>
              <w:rFonts w:ascii="Tahoma" w:hAnsi="Tahoma" w:cs="Tahoma"/>
              <w:sz w:val="20"/>
              <w:szCs w:val="20"/>
              <w:lang w:val="en-US"/>
            </w:rPr>
          </w:rPrChange>
        </w:rPr>
        <w:tab/>
      </w:r>
      <w:r w:rsidRPr="00176560">
        <w:rPr>
          <w:rFonts w:asciiTheme="minorHAnsi" w:hAnsiTheme="minorHAnsi" w:cs="Tahoma"/>
          <w:sz w:val="22"/>
          <w:szCs w:val="22"/>
          <w:lang w:val="en-US"/>
          <w:rPrChange w:id="27" w:author="Monica Perpina" w:date="2016-06-17T16:14:00Z">
            <w:rPr>
              <w:rFonts w:ascii="Tahoma" w:hAnsi="Tahoma" w:cs="Tahoma"/>
              <w:sz w:val="20"/>
              <w:szCs w:val="20"/>
              <w:lang w:val="en-US"/>
            </w:rPr>
          </w:rPrChange>
        </w:rPr>
        <w:tab/>
      </w:r>
      <w:r w:rsidRPr="00176560">
        <w:rPr>
          <w:rFonts w:asciiTheme="minorHAnsi" w:hAnsiTheme="minorHAnsi" w:cs="Tahoma"/>
          <w:sz w:val="22"/>
          <w:szCs w:val="22"/>
          <w:lang w:val="en-US"/>
          <w:rPrChange w:id="28" w:author="Monica Perpina" w:date="2016-06-17T16:14:00Z">
            <w:rPr>
              <w:rFonts w:ascii="Tahoma" w:hAnsi="Tahoma" w:cs="Tahoma"/>
              <w:sz w:val="20"/>
              <w:szCs w:val="20"/>
              <w:lang w:val="en-US"/>
            </w:rPr>
          </w:rPrChange>
        </w:rPr>
        <w:tab/>
      </w:r>
      <w:r w:rsidRPr="00176560">
        <w:rPr>
          <w:rFonts w:asciiTheme="minorHAnsi" w:hAnsiTheme="minorHAnsi" w:cs="Tahoma"/>
          <w:sz w:val="22"/>
          <w:szCs w:val="22"/>
          <w:lang w:val="en-US"/>
          <w:rPrChange w:id="29" w:author="Monica Perpina" w:date="2016-06-17T16:14:00Z">
            <w:rPr>
              <w:rFonts w:ascii="Tahoma" w:hAnsi="Tahoma" w:cs="Tahoma"/>
              <w:sz w:val="20"/>
              <w:szCs w:val="20"/>
              <w:lang w:val="en-US"/>
            </w:rPr>
          </w:rPrChange>
        </w:rPr>
        <w:tab/>
      </w:r>
      <w:r w:rsidRPr="00176560">
        <w:rPr>
          <w:rFonts w:asciiTheme="minorHAnsi" w:hAnsiTheme="minorHAnsi" w:cs="Tahoma"/>
          <w:sz w:val="22"/>
          <w:szCs w:val="22"/>
          <w:lang w:val="en-US"/>
          <w:rPrChange w:id="30" w:author="Monica Perpina" w:date="2016-06-17T16:14:00Z">
            <w:rPr>
              <w:rFonts w:ascii="Tahoma" w:hAnsi="Tahoma" w:cs="Tahoma"/>
              <w:sz w:val="20"/>
              <w:szCs w:val="20"/>
              <w:lang w:val="en-US"/>
            </w:rPr>
          </w:rPrChange>
        </w:rPr>
        <w:tab/>
      </w:r>
      <w:r w:rsidRPr="00176560">
        <w:rPr>
          <w:rFonts w:asciiTheme="minorHAnsi" w:hAnsiTheme="minorHAnsi" w:cs="Tahoma"/>
          <w:sz w:val="22"/>
          <w:szCs w:val="22"/>
          <w:lang w:val="en-US"/>
          <w:rPrChange w:id="31" w:author="Monica Perpina" w:date="2016-06-17T16:14:00Z">
            <w:rPr>
              <w:rFonts w:ascii="Tahoma" w:hAnsi="Tahoma" w:cs="Tahoma"/>
              <w:sz w:val="20"/>
              <w:szCs w:val="20"/>
              <w:lang w:val="en-US"/>
            </w:rPr>
          </w:rPrChange>
        </w:rPr>
        <w:tab/>
        <w:t>In € Million</w:t>
      </w:r>
    </w:p>
    <w:p w14:paraId="11D8AEC3" w14:textId="73B4249D" w:rsidR="00F126BA" w:rsidRPr="00176560" w:rsidRDefault="00F126BA" w:rsidP="00F126BA">
      <w:pPr>
        <w:pStyle w:val="NormalWeb"/>
        <w:kinsoku w:val="0"/>
        <w:overflowPunct w:val="0"/>
        <w:spacing w:before="0" w:beforeAutospacing="0" w:after="0" w:afterAutospacing="0"/>
        <w:jc w:val="both"/>
        <w:textAlignment w:val="baseline"/>
        <w:rPr>
          <w:rFonts w:asciiTheme="minorHAnsi" w:hAnsiTheme="minorHAnsi" w:cs="Tahoma"/>
          <w:b/>
          <w:kern w:val="24"/>
          <w:sz w:val="22"/>
          <w:szCs w:val="22"/>
          <w:u w:val="single"/>
          <w:lang w:val="en-US"/>
          <w:rPrChange w:id="32" w:author="Monica Perpina" w:date="2016-06-17T16:14:00Z">
            <w:rPr>
              <w:rFonts w:ascii="Tahoma" w:hAnsi="Tahoma" w:cs="Tahoma"/>
              <w:b/>
              <w:kern w:val="24"/>
              <w:sz w:val="20"/>
              <w:szCs w:val="20"/>
              <w:u w:val="single"/>
              <w:lang w:val="en-US"/>
            </w:rPr>
          </w:rPrChange>
        </w:rPr>
      </w:pPr>
      <w:r w:rsidRPr="00176560">
        <w:rPr>
          <w:rFonts w:asciiTheme="minorHAnsi" w:hAnsiTheme="minorHAnsi" w:cs="Tahoma"/>
          <w:b/>
          <w:noProof/>
          <w:kern w:val="24"/>
          <w:sz w:val="22"/>
          <w:szCs w:val="22"/>
          <w:u w:val="single"/>
          <w:lang w:val="sv-SE" w:eastAsia="sv-SE" w:bidi="ar-SA"/>
          <w:rPrChange w:id="33">
            <w:rPr>
              <w:rFonts w:ascii="Tahoma" w:hAnsi="Tahoma" w:cs="Tahoma"/>
              <w:b/>
              <w:noProof/>
              <w:kern w:val="24"/>
              <w:sz w:val="20"/>
              <w:szCs w:val="20"/>
              <w:u w:val="single"/>
              <w:lang w:val="sv-SE" w:eastAsia="sv-SE" w:bidi="ar-SA"/>
            </w:rPr>
          </w:rPrChange>
        </w:rPr>
        <mc:AlternateContent>
          <mc:Choice Requires="wps">
            <w:drawing>
              <wp:anchor distT="0" distB="0" distL="114300" distR="114300" simplePos="0" relativeHeight="251665408" behindDoc="0" locked="0" layoutInCell="1" allowOverlap="1" wp14:anchorId="5103E178" wp14:editId="161308CA">
                <wp:simplePos x="0" y="0"/>
                <wp:positionH relativeFrom="column">
                  <wp:posOffset>4102938</wp:posOffset>
                </wp:positionH>
                <wp:positionV relativeFrom="paragraph">
                  <wp:posOffset>149225</wp:posOffset>
                </wp:positionV>
                <wp:extent cx="608330" cy="273050"/>
                <wp:effectExtent l="19050" t="19050" r="22860" b="12700"/>
                <wp:wrapNone/>
                <wp:docPr id="14" name="Text Placeholder 1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gray">
                        <a:xfrm rot="21283836">
                          <a:off x="0" y="0"/>
                          <a:ext cx="608330" cy="273050"/>
                        </a:xfrm>
                        <a:prstGeom prst="ellipse">
                          <a:avLst/>
                        </a:prstGeom>
                        <a:solidFill>
                          <a:schemeClr val="accent1"/>
                        </a:solidFill>
                        <a:ln w="9525">
                          <a:solidFill>
                            <a:srgbClr val="FFFFFF"/>
                          </a:solidFill>
                        </a:ln>
                      </wps:spPr>
                      <wps:txbx>
                        <w:txbxContent>
                          <w:p w14:paraId="4BF265CD" w14:textId="4A128FC4" w:rsidR="00F126BA" w:rsidRDefault="00F126BA" w:rsidP="00F126BA">
                            <w:pPr>
                              <w:pStyle w:val="NormalWeb"/>
                              <w:kinsoku w:val="0"/>
                              <w:overflowPunct w:val="0"/>
                              <w:spacing w:before="0" w:beforeAutospacing="0" w:after="0" w:afterAutospacing="0" w:line="216" w:lineRule="auto"/>
                              <w:jc w:val="center"/>
                              <w:textAlignment w:val="baseline"/>
                            </w:pPr>
                            <w:r>
                              <w:rPr>
                                <w:rFonts w:ascii="Verdana" w:eastAsia="Verdana" w:hAnsi="Verdana" w:cs="Verdana"/>
                                <w:color w:val="FFFFFF" w:themeColor="background1"/>
                                <w:kern w:val="24"/>
                                <w:sz w:val="28"/>
                                <w:szCs w:val="28"/>
                                <w:lang w:val="en-US"/>
                              </w:rPr>
                              <w:t>12%</w:t>
                            </w:r>
                          </w:p>
                        </w:txbxContent>
                      </wps:txbx>
                      <wps:bodyPr wrap="none" lIns="0" tIns="0" rIns="0" bIns="0" anchor="ctr" anchorCtr="0">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oval id="_x0000_s1028" style="position:absolute;left:0;text-align:left;margin-left:323.05pt;margin-top:11.75pt;width:47.9pt;height:21.5pt;rotation:-345335fd;z-index:251665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bwmode="graySca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" fillcolor="#4f81bd [3204]" strokecolor="white">
                <v:path arrowok="t"/>
                <o:lock v:ext="edit" grouping="t"/>
                <v:textbox inset="0,0,0,0">
                  <w:txbxContent>
                    <w:p w14:paraId="4BF265CD" w14:textId="4A128FC4" w:rsidR="00F126BA" w:rsidRDefault="00F126BA" w:rsidP="00F126BA">
                      <w:pPr>
                        <w:pStyle w:val="NormalWeb"/>
                        <w:kinsoku w:val="0"/>
                        <w:overflowPunct w:val="0"/>
                        <w:spacing w:before="0" w:beforeAutospacing="0" w:after="0" w:afterAutospacing="0" w:line="216" w:lineRule="auto"/>
                        <w:jc w:val="center"/>
                        <w:textAlignment w:val="baseline"/>
                      </w:pPr>
                      <w:r>
                        <w:rPr>
                          <w:rFonts w:ascii="Verdana" w:eastAsia="Verdana" w:hAnsi="Verdana" w:cs="Verdana"/>
                          <w:color w:val="FFFFFF" w:themeColor="background1"/>
                          <w:kern w:val="24"/>
                          <w:sz w:val="28"/>
                          <w:szCs w:val="28"/>
                          <w:lang w:val="en-US"/>
                        </w:rPr>
                        <w:t>12%</w:t>
                      </w:r>
                    </w:p>
                  </w:txbxContent>
                </v:textbox>
              </v:oval>
            </w:pict>
          </mc:Fallback>
        </mc:AlternateContent>
      </w:r>
      <w:r w:rsidRPr="00176560">
        <w:rPr>
          <w:rFonts w:asciiTheme="minorHAnsi" w:hAnsiTheme="minorHAnsi" w:cs="Tahoma"/>
          <w:b/>
          <w:noProof/>
          <w:kern w:val="24"/>
          <w:sz w:val="22"/>
          <w:szCs w:val="22"/>
          <w:u w:val="single"/>
          <w:lang w:val="sv-SE" w:eastAsia="sv-SE" w:bidi="ar-SA"/>
          <w:rPrChange w:id="34">
            <w:rPr>
              <w:rFonts w:ascii="Tahoma" w:hAnsi="Tahoma" w:cs="Tahoma"/>
              <w:b/>
              <w:noProof/>
              <w:kern w:val="24"/>
              <w:sz w:val="20"/>
              <w:szCs w:val="20"/>
              <w:u w:val="single"/>
              <w:lang w:val="sv-SE" w:eastAsia="sv-SE" w:bidi="ar-SA"/>
            </w:rPr>
          </w:rPrChange>
        </w:rPr>
        <mc:AlternateContent>
          <mc:Choice Requires="wps">
            <w:drawing>
              <wp:anchor distT="0" distB="0" distL="114300" distR="114300" simplePos="0" relativeHeight="251664384" behindDoc="0" locked="0" layoutInCell="1" allowOverlap="1" wp14:anchorId="7F2ED7E3" wp14:editId="7344EFEB">
                <wp:simplePos x="0" y="0"/>
                <wp:positionH relativeFrom="column">
                  <wp:posOffset>3842385</wp:posOffset>
                </wp:positionH>
                <wp:positionV relativeFrom="paragraph">
                  <wp:posOffset>215265</wp:posOffset>
                </wp:positionV>
                <wp:extent cx="1147445" cy="133985"/>
                <wp:effectExtent l="19050" t="76200" r="0" b="37465"/>
                <wp:wrapNone/>
                <wp:docPr id="12" name="Straight Arrow Connector 12"/>
                <wp:cNvGraphicFramePr/>
                <a:graphic xmlns:a="http://schemas.openxmlformats.org/drawingml/2006/main">
                  <a:graphicData uri="http://schemas.microsoft.com/office/word/2010/wordprocessingShape">
                    <wps:wsp>
                      <wps:cNvCnPr/>
                      <wps:spPr>
                        <a:xfrm flipV="1">
                          <a:off x="0" y="0"/>
                          <a:ext cx="1147445" cy="133985"/>
                        </a:xfrm>
                        <a:prstGeom prst="straightConnector1">
                          <a:avLst/>
                        </a:prstGeom>
                        <a:ln w="28575">
                          <a:solidFill>
                            <a:schemeClr val="bg1">
                              <a:lumMod val="6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 id="Straight Arrow Connector 12" o:spid="_x0000_s1026" type="#_x0000_t32" style="position:absolute;margin-left:302.55pt;margin-top:16.95pt;width:90.35pt;height:10.5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" strokecolor="#a5a5a5 [2092]" strokeweight="2.25pt">
                <v:stroke endarrow="block"/>
              </v:shape>
            </w:pict>
          </mc:Fallback>
        </mc:AlternateContent>
      </w:r>
    </w:p>
    <w:p w14:paraId="40B51D39" w14:textId="2993A0CC" w:rsidR="00F126BA" w:rsidRPr="00176560" w:rsidRDefault="00F126BA" w:rsidP="00F126BA">
      <w:pPr>
        <w:pStyle w:val="NormalWeb"/>
        <w:kinsoku w:val="0"/>
        <w:overflowPunct w:val="0"/>
        <w:spacing w:before="0" w:beforeAutospacing="0" w:after="0" w:afterAutospacing="0"/>
        <w:jc w:val="both"/>
        <w:textAlignment w:val="baseline"/>
        <w:rPr>
          <w:rFonts w:asciiTheme="minorHAnsi" w:hAnsiTheme="minorHAnsi" w:cs="Tahoma"/>
          <w:b/>
          <w:kern w:val="24"/>
          <w:sz w:val="22"/>
          <w:szCs w:val="22"/>
          <w:u w:val="single"/>
          <w:lang w:val="en-US"/>
          <w:rPrChange w:id="35" w:author="Monica Perpina" w:date="2016-06-17T16:14:00Z">
            <w:rPr>
              <w:rFonts w:ascii="Tahoma" w:hAnsi="Tahoma" w:cs="Tahoma"/>
              <w:b/>
              <w:kern w:val="24"/>
              <w:sz w:val="20"/>
              <w:szCs w:val="20"/>
              <w:u w:val="single"/>
              <w:lang w:val="en-US"/>
            </w:rPr>
          </w:rPrChange>
        </w:rPr>
      </w:pPr>
      <w:r w:rsidRPr="00176560">
        <w:rPr>
          <w:rFonts w:asciiTheme="minorHAnsi" w:hAnsiTheme="minorHAnsi" w:cs="Tahoma"/>
          <w:b/>
          <w:noProof/>
          <w:kern w:val="24"/>
          <w:sz w:val="22"/>
          <w:szCs w:val="22"/>
          <w:u w:val="single"/>
          <w:lang w:val="sv-SE" w:eastAsia="sv-SE" w:bidi="ar-SA"/>
          <w:rPrChange w:id="36">
            <w:rPr>
              <w:rFonts w:ascii="Tahoma" w:hAnsi="Tahoma" w:cs="Tahoma"/>
              <w:b/>
              <w:noProof/>
              <w:kern w:val="24"/>
              <w:sz w:val="20"/>
              <w:szCs w:val="20"/>
              <w:u w:val="single"/>
              <w:lang w:val="sv-SE" w:eastAsia="sv-SE" w:bidi="ar-SA"/>
            </w:rPr>
          </w:rPrChange>
        </w:rPr>
        <mc:AlternateContent>
          <mc:Choice Requires="wps">
            <w:drawing>
              <wp:anchor distT="0" distB="0" distL="114300" distR="114300" simplePos="0" relativeHeight="251667456" behindDoc="0" locked="0" layoutInCell="1" allowOverlap="1" wp14:anchorId="616ADA3E" wp14:editId="7873FC5E">
                <wp:simplePos x="0" y="0"/>
                <wp:positionH relativeFrom="column">
                  <wp:posOffset>1325448</wp:posOffset>
                </wp:positionH>
                <wp:positionV relativeFrom="paragraph">
                  <wp:posOffset>13970</wp:posOffset>
                </wp:positionV>
                <wp:extent cx="449580" cy="273050"/>
                <wp:effectExtent l="19050" t="19050" r="11430" b="12700"/>
                <wp:wrapNone/>
                <wp:docPr id="16" name="Text Placeholder 1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gray">
                        <a:xfrm rot="21283836">
                          <a:off x="0" y="0"/>
                          <a:ext cx="449580" cy="273050"/>
                        </a:xfrm>
                        <a:prstGeom prst="ellipse">
                          <a:avLst/>
                        </a:prstGeom>
                        <a:solidFill>
                          <a:schemeClr val="accent1"/>
                        </a:solidFill>
                        <a:ln w="9525">
                          <a:solidFill>
                            <a:srgbClr val="FFFFFF"/>
                          </a:solidFill>
                        </a:ln>
                      </wps:spPr>
                      <wps:txbx>
                        <w:txbxContent>
                          <w:p w14:paraId="62A363EC" w14:textId="6ABB37D4" w:rsidR="00F126BA" w:rsidRDefault="00F126BA" w:rsidP="00F126BA">
                            <w:pPr>
                              <w:pStyle w:val="NormalWeb"/>
                              <w:kinsoku w:val="0"/>
                              <w:overflowPunct w:val="0"/>
                              <w:spacing w:before="0" w:beforeAutospacing="0" w:after="0" w:afterAutospacing="0" w:line="216" w:lineRule="auto"/>
                              <w:jc w:val="center"/>
                              <w:textAlignment w:val="baseline"/>
                            </w:pPr>
                            <w:r>
                              <w:rPr>
                                <w:rFonts w:ascii="Verdana" w:eastAsia="Verdana" w:hAnsi="Verdana" w:cs="Verdana"/>
                                <w:color w:val="FFFFFF" w:themeColor="background1"/>
                                <w:kern w:val="24"/>
                                <w:sz w:val="28"/>
                                <w:szCs w:val="28"/>
                                <w:lang w:val="en-US"/>
                              </w:rPr>
                              <w:t>9%</w:t>
                            </w:r>
                          </w:p>
                        </w:txbxContent>
                      </wps:txbx>
                      <wps:bodyPr wrap="none" lIns="0" tIns="0" rIns="0" bIns="0" anchor="ctr" anchorCtr="0">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oval id="_x0000_s1029" style="position:absolute;left:0;text-align:left;margin-left:104.35pt;margin-top:1.1pt;width:35.4pt;height:21.5pt;rotation:-345335fd;z-index:2516674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bwmode="graySca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" fillcolor="#4f81bd [3204]" strokecolor="white">
                <v:path arrowok="t"/>
                <o:lock v:ext="edit" grouping="t"/>
                <v:textbox inset="0,0,0,0">
                  <w:txbxContent>
                    <w:p w14:paraId="62A363EC" w14:textId="6ABB37D4" w:rsidR="00F126BA" w:rsidRDefault="00F126BA" w:rsidP="00F126BA">
                      <w:pPr>
                        <w:pStyle w:val="NormalWeb"/>
                        <w:kinsoku w:val="0"/>
                        <w:overflowPunct w:val="0"/>
                        <w:spacing w:before="0" w:beforeAutospacing="0" w:after="0" w:afterAutospacing="0" w:line="216" w:lineRule="auto"/>
                        <w:jc w:val="center"/>
                        <w:textAlignment w:val="baseline"/>
                      </w:pPr>
                      <w:r>
                        <w:rPr>
                          <w:rFonts w:ascii="Verdana" w:eastAsia="Verdana" w:hAnsi="Verdana" w:cs="Verdana"/>
                          <w:color w:val="FFFFFF" w:themeColor="background1"/>
                          <w:kern w:val="24"/>
                          <w:sz w:val="28"/>
                          <w:szCs w:val="28"/>
                          <w:lang w:val="en-US"/>
                        </w:rPr>
                        <w:t>9%</w:t>
                      </w:r>
                    </w:p>
                  </w:txbxContent>
                </v:textbox>
              </v:oval>
            </w:pict>
          </mc:Fallback>
        </mc:AlternateContent>
      </w:r>
      <w:r w:rsidRPr="00176560">
        <w:rPr>
          <w:rFonts w:asciiTheme="minorHAnsi" w:hAnsiTheme="minorHAnsi" w:cs="Tahoma"/>
          <w:b/>
          <w:noProof/>
          <w:kern w:val="24"/>
          <w:sz w:val="22"/>
          <w:szCs w:val="22"/>
          <w:u w:val="single"/>
          <w:lang w:val="sv-SE" w:eastAsia="sv-SE" w:bidi="ar-SA"/>
          <w:rPrChange w:id="37">
            <w:rPr>
              <w:rFonts w:ascii="Tahoma" w:hAnsi="Tahoma" w:cs="Tahoma"/>
              <w:b/>
              <w:noProof/>
              <w:kern w:val="24"/>
              <w:sz w:val="20"/>
              <w:szCs w:val="20"/>
              <w:u w:val="single"/>
              <w:lang w:val="sv-SE" w:eastAsia="sv-SE" w:bidi="ar-SA"/>
            </w:rPr>
          </w:rPrChange>
        </w:rPr>
        <mc:AlternateContent>
          <mc:Choice Requires="wps">
            <w:drawing>
              <wp:anchor distT="0" distB="0" distL="114300" distR="114300" simplePos="0" relativeHeight="251666432" behindDoc="0" locked="0" layoutInCell="1" allowOverlap="1" wp14:anchorId="4659E5A6" wp14:editId="2180535B">
                <wp:simplePos x="0" y="0"/>
                <wp:positionH relativeFrom="column">
                  <wp:posOffset>1077595</wp:posOffset>
                </wp:positionH>
                <wp:positionV relativeFrom="paragraph">
                  <wp:posOffset>99898</wp:posOffset>
                </wp:positionV>
                <wp:extent cx="1057275" cy="85725"/>
                <wp:effectExtent l="19050" t="95250" r="0" b="47625"/>
                <wp:wrapNone/>
                <wp:docPr id="15" name="Straight Arrow Connector 12"/>
                <wp:cNvGraphicFramePr/>
                <a:graphic xmlns:a="http://schemas.openxmlformats.org/drawingml/2006/main">
                  <a:graphicData uri="http://schemas.microsoft.com/office/word/2010/wordprocessingShape">
                    <wps:wsp>
                      <wps:cNvCnPr/>
                      <wps:spPr>
                        <a:xfrm flipV="1">
                          <a:off x="0" y="0"/>
                          <a:ext cx="1057275" cy="85725"/>
                        </a:xfrm>
                        <a:prstGeom prst="straightConnector1">
                          <a:avLst/>
                        </a:prstGeom>
                        <a:ln w="28575">
                          <a:solidFill>
                            <a:schemeClr val="bg1">
                              <a:lumMod val="6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shape id="Straight Arrow Connector 12" o:spid="_x0000_s1026" type="#_x0000_t32" style="position:absolute;margin-left:84.85pt;margin-top:7.85pt;width:83.25pt;height:6.7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" strokecolor="#a5a5a5 [2092]" strokeweight="2.25pt">
                <v:stroke endarrow="block"/>
              </v:shape>
            </w:pict>
          </mc:Fallback>
        </mc:AlternateContent>
      </w:r>
      <w:r w:rsidRPr="00176560">
        <w:rPr>
          <w:rFonts w:asciiTheme="minorHAnsi" w:hAnsiTheme="minorHAnsi"/>
          <w:noProof/>
          <w:lang w:val="sv-SE" w:eastAsia="sv-SE" w:bidi="ar-SA"/>
        </w:rPr>
        <w:drawing>
          <wp:inline distT="0" distB="0" distL="0" distR="0" wp14:anchorId="3F06145F" wp14:editId="046F29D5">
            <wp:extent cx="2867025" cy="1666875"/>
            <wp:effectExtent l="0" t="0" r="0" b="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Pr="00176560">
        <w:rPr>
          <w:rFonts w:asciiTheme="minorHAnsi" w:hAnsiTheme="minorHAnsi"/>
          <w:noProof/>
          <w:lang w:val="en-GB" w:bidi="ar-SA"/>
        </w:rPr>
        <w:t xml:space="preserve"> </w:t>
      </w:r>
      <w:r w:rsidRPr="00176560">
        <w:rPr>
          <w:rFonts w:asciiTheme="minorHAnsi" w:hAnsiTheme="minorHAnsi"/>
          <w:noProof/>
          <w:lang w:val="sv-SE" w:eastAsia="sv-SE" w:bidi="ar-SA"/>
        </w:rPr>
        <w:drawing>
          <wp:inline distT="0" distB="0" distL="0" distR="0" wp14:anchorId="23862E80" wp14:editId="3B9D0EAA">
            <wp:extent cx="2791838" cy="1663430"/>
            <wp:effectExtent l="0" t="0" r="0" b="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CB52251" w14:textId="77777777" w:rsidR="00F126BA" w:rsidRPr="00176560" w:rsidRDefault="00F126BA" w:rsidP="00DF5541">
      <w:pPr>
        <w:pStyle w:val="NormalWeb"/>
        <w:kinsoku w:val="0"/>
        <w:overflowPunct w:val="0"/>
        <w:spacing w:before="0" w:beforeAutospacing="0" w:after="120" w:afterAutospacing="0"/>
        <w:jc w:val="both"/>
        <w:textAlignment w:val="baseline"/>
        <w:rPr>
          <w:rFonts w:asciiTheme="minorHAnsi" w:hAnsiTheme="minorHAnsi" w:cs="Tahoma"/>
          <w:b/>
          <w:sz w:val="20"/>
          <w:szCs w:val="20"/>
          <w:u w:val="single"/>
          <w:lang w:val="en-US"/>
        </w:rPr>
      </w:pPr>
    </w:p>
    <w:p w14:paraId="72A8C1A5" w14:textId="77777777" w:rsidR="00F126BA" w:rsidRPr="00176560" w:rsidRDefault="00F126BA" w:rsidP="00DF5541">
      <w:pPr>
        <w:pStyle w:val="NormalWeb"/>
        <w:kinsoku w:val="0"/>
        <w:overflowPunct w:val="0"/>
        <w:spacing w:before="0" w:beforeAutospacing="0" w:after="120" w:afterAutospacing="0"/>
        <w:jc w:val="both"/>
        <w:textAlignment w:val="baseline"/>
        <w:rPr>
          <w:rFonts w:asciiTheme="minorHAnsi" w:hAnsiTheme="minorHAnsi" w:cs="Tahoma"/>
          <w:b/>
          <w:sz w:val="20"/>
          <w:szCs w:val="20"/>
          <w:u w:val="single"/>
          <w:lang w:val="en-US"/>
        </w:rPr>
      </w:pPr>
    </w:p>
    <w:p w14:paraId="4F19DCD6" w14:textId="77777777" w:rsidR="00F126BA" w:rsidRPr="00176560" w:rsidRDefault="00F126BA" w:rsidP="00DF5541">
      <w:pPr>
        <w:pStyle w:val="NormalWeb"/>
        <w:kinsoku w:val="0"/>
        <w:overflowPunct w:val="0"/>
        <w:spacing w:before="0" w:beforeAutospacing="0" w:after="120" w:afterAutospacing="0"/>
        <w:jc w:val="both"/>
        <w:textAlignment w:val="baseline"/>
        <w:rPr>
          <w:rFonts w:asciiTheme="minorHAnsi" w:hAnsiTheme="minorHAnsi" w:cs="Tahoma"/>
          <w:b/>
          <w:sz w:val="20"/>
          <w:szCs w:val="20"/>
          <w:u w:val="single"/>
          <w:lang w:val="en-US"/>
        </w:rPr>
      </w:pPr>
    </w:p>
    <w:p w14:paraId="2E39EE5C" w14:textId="77777777" w:rsidR="00F126BA" w:rsidRPr="00176560" w:rsidRDefault="00F126BA" w:rsidP="00DF5541">
      <w:pPr>
        <w:pStyle w:val="NormalWeb"/>
        <w:kinsoku w:val="0"/>
        <w:overflowPunct w:val="0"/>
        <w:spacing w:before="0" w:beforeAutospacing="0" w:after="120" w:afterAutospacing="0"/>
        <w:jc w:val="both"/>
        <w:textAlignment w:val="baseline"/>
        <w:rPr>
          <w:rFonts w:asciiTheme="minorHAnsi" w:hAnsiTheme="minorHAnsi" w:cs="Tahoma"/>
          <w:b/>
          <w:sz w:val="20"/>
          <w:szCs w:val="20"/>
          <w:u w:val="single"/>
          <w:lang w:val="en-US"/>
        </w:rPr>
      </w:pPr>
    </w:p>
    <w:p w14:paraId="7F7A197B" w14:textId="77777777" w:rsidR="00F126BA" w:rsidRPr="00176560" w:rsidRDefault="00F126BA" w:rsidP="00DF5541">
      <w:pPr>
        <w:pStyle w:val="NormalWeb"/>
        <w:kinsoku w:val="0"/>
        <w:overflowPunct w:val="0"/>
        <w:spacing w:before="0" w:beforeAutospacing="0" w:after="120" w:afterAutospacing="0"/>
        <w:jc w:val="both"/>
        <w:textAlignment w:val="baseline"/>
        <w:rPr>
          <w:rFonts w:asciiTheme="minorHAnsi" w:hAnsiTheme="minorHAnsi" w:cs="Tahoma"/>
          <w:b/>
          <w:sz w:val="20"/>
          <w:szCs w:val="20"/>
          <w:u w:val="single"/>
          <w:lang w:val="en-US"/>
        </w:rPr>
      </w:pPr>
    </w:p>
    <w:p w14:paraId="63978E2E" w14:textId="77777777" w:rsidR="00DF5541" w:rsidRPr="00176560" w:rsidRDefault="00DF5541" w:rsidP="00DF5541">
      <w:pPr>
        <w:pStyle w:val="NormalWeb"/>
        <w:kinsoku w:val="0"/>
        <w:overflowPunct w:val="0"/>
        <w:spacing w:before="0" w:beforeAutospacing="0" w:after="120" w:afterAutospacing="0"/>
        <w:jc w:val="both"/>
        <w:textAlignment w:val="baseline"/>
        <w:rPr>
          <w:rFonts w:asciiTheme="minorHAnsi" w:hAnsiTheme="minorHAnsi" w:cs="Tahoma"/>
          <w:b/>
          <w:sz w:val="20"/>
          <w:szCs w:val="20"/>
          <w:u w:val="single"/>
          <w:lang w:val="en-US"/>
        </w:rPr>
      </w:pPr>
      <w:r w:rsidRPr="00176560">
        <w:rPr>
          <w:rFonts w:asciiTheme="minorHAnsi" w:hAnsiTheme="minorHAnsi" w:cs="Tahoma"/>
          <w:b/>
          <w:sz w:val="20"/>
          <w:szCs w:val="20"/>
          <w:u w:val="single"/>
          <w:lang w:val="en-US"/>
        </w:rPr>
        <w:t>Outlook</w:t>
      </w:r>
    </w:p>
    <w:p w14:paraId="483663C3" w14:textId="77777777" w:rsidR="00B237F1" w:rsidRPr="00176560" w:rsidRDefault="00FD44D2" w:rsidP="00AA10C8">
      <w:pPr>
        <w:pStyle w:val="NormalWeb"/>
        <w:kinsoku w:val="0"/>
        <w:overflowPunct w:val="0"/>
        <w:spacing w:before="0" w:beforeAutospacing="0" w:after="120" w:afterAutospacing="0"/>
        <w:jc w:val="both"/>
        <w:textAlignment w:val="baseline"/>
        <w:rPr>
          <w:rFonts w:asciiTheme="minorHAnsi" w:eastAsia="Calibri" w:hAnsiTheme="minorHAnsi" w:cs="Tahoma"/>
          <w:sz w:val="20"/>
          <w:szCs w:val="20"/>
          <w:lang w:val="en-US"/>
        </w:rPr>
      </w:pPr>
      <w:r w:rsidRPr="00176560">
        <w:rPr>
          <w:rFonts w:asciiTheme="minorHAnsi" w:eastAsia="Calibri" w:hAnsiTheme="minorHAnsi" w:cs="Tahoma"/>
          <w:sz w:val="20"/>
          <w:szCs w:val="20"/>
          <w:lang w:val="en-US"/>
        </w:rPr>
        <w:t>T</w:t>
      </w:r>
      <w:r w:rsidR="00B237F1" w:rsidRPr="00176560">
        <w:rPr>
          <w:rFonts w:asciiTheme="minorHAnsi" w:eastAsia="Calibri" w:hAnsiTheme="minorHAnsi" w:cs="Tahoma"/>
          <w:sz w:val="20"/>
          <w:szCs w:val="20"/>
          <w:lang w:val="en-US"/>
        </w:rPr>
        <w:t>he focus</w:t>
      </w:r>
      <w:r w:rsidRPr="00176560">
        <w:rPr>
          <w:rFonts w:asciiTheme="minorHAnsi" w:eastAsia="Calibri" w:hAnsiTheme="minorHAnsi" w:cs="Tahoma"/>
          <w:sz w:val="20"/>
          <w:szCs w:val="20"/>
          <w:lang w:val="en-US"/>
        </w:rPr>
        <w:t xml:space="preserve"> for FY2017</w:t>
      </w:r>
      <w:r w:rsidR="00B237F1" w:rsidRPr="00176560">
        <w:rPr>
          <w:rFonts w:asciiTheme="minorHAnsi" w:eastAsia="Calibri" w:hAnsiTheme="minorHAnsi" w:cs="Tahoma"/>
          <w:sz w:val="20"/>
          <w:szCs w:val="20"/>
          <w:lang w:val="en-US"/>
        </w:rPr>
        <w:t xml:space="preserve"> </w:t>
      </w:r>
      <w:r w:rsidRPr="00176560">
        <w:rPr>
          <w:rFonts w:asciiTheme="minorHAnsi" w:eastAsia="Calibri" w:hAnsiTheme="minorHAnsi" w:cs="Tahoma"/>
          <w:sz w:val="20"/>
          <w:szCs w:val="20"/>
          <w:lang w:val="en-US"/>
        </w:rPr>
        <w:t>will be</w:t>
      </w:r>
      <w:r w:rsidR="00B237F1" w:rsidRPr="00176560">
        <w:rPr>
          <w:rFonts w:asciiTheme="minorHAnsi" w:eastAsia="Calibri" w:hAnsiTheme="minorHAnsi" w:cs="Tahoma"/>
          <w:sz w:val="20"/>
          <w:szCs w:val="20"/>
          <w:lang w:val="en-US"/>
        </w:rPr>
        <w:t xml:space="preserve"> on </w:t>
      </w:r>
      <w:r w:rsidR="00636FB8" w:rsidRPr="00176560">
        <w:rPr>
          <w:rFonts w:asciiTheme="minorHAnsi" w:eastAsia="Calibri" w:hAnsiTheme="minorHAnsi" w:cs="Tahoma"/>
          <w:sz w:val="20"/>
          <w:szCs w:val="20"/>
          <w:lang w:val="en-US"/>
        </w:rPr>
        <w:t>improving</w:t>
      </w:r>
      <w:r w:rsidR="00B237F1" w:rsidRPr="00176560">
        <w:rPr>
          <w:rFonts w:asciiTheme="minorHAnsi" w:eastAsia="Calibri" w:hAnsiTheme="minorHAnsi" w:cs="Tahoma"/>
          <w:sz w:val="20"/>
          <w:szCs w:val="20"/>
          <w:lang w:val="en-US"/>
        </w:rPr>
        <w:t xml:space="preserve"> the profitability </w:t>
      </w:r>
      <w:r w:rsidR="00636FB8" w:rsidRPr="00176560">
        <w:rPr>
          <w:rFonts w:asciiTheme="minorHAnsi" w:eastAsia="Calibri" w:hAnsiTheme="minorHAnsi" w:cs="Tahoma"/>
          <w:sz w:val="20"/>
          <w:szCs w:val="20"/>
          <w:lang w:val="en-US"/>
        </w:rPr>
        <w:t xml:space="preserve">and investing in the long term sustainability </w:t>
      </w:r>
      <w:r w:rsidR="00806D79" w:rsidRPr="00176560">
        <w:rPr>
          <w:rFonts w:asciiTheme="minorHAnsi" w:eastAsia="Calibri" w:hAnsiTheme="minorHAnsi" w:cs="Tahoma"/>
          <w:sz w:val="20"/>
          <w:szCs w:val="20"/>
          <w:lang w:val="en-US"/>
        </w:rPr>
        <w:t>of the business</w:t>
      </w:r>
      <w:r w:rsidR="00B237F1" w:rsidRPr="00176560">
        <w:rPr>
          <w:rFonts w:asciiTheme="minorHAnsi" w:eastAsia="Calibri" w:hAnsiTheme="minorHAnsi" w:cs="Tahoma"/>
          <w:sz w:val="20"/>
          <w:szCs w:val="20"/>
          <w:lang w:val="en-US"/>
        </w:rPr>
        <w:t>.</w:t>
      </w:r>
    </w:p>
    <w:p w14:paraId="699DFCA4" w14:textId="1FC59BB8" w:rsidR="00B237F1" w:rsidRPr="00176560" w:rsidRDefault="00FD44D2" w:rsidP="00AA10C8">
      <w:pPr>
        <w:pStyle w:val="NormalWeb"/>
        <w:kinsoku w:val="0"/>
        <w:overflowPunct w:val="0"/>
        <w:spacing w:before="0" w:beforeAutospacing="0" w:after="120" w:afterAutospacing="0"/>
        <w:jc w:val="both"/>
        <w:textAlignment w:val="baseline"/>
        <w:rPr>
          <w:rFonts w:asciiTheme="minorHAnsi" w:eastAsia="Calibri" w:hAnsiTheme="minorHAnsi" w:cs="Tahoma"/>
          <w:sz w:val="20"/>
          <w:szCs w:val="20"/>
          <w:lang w:val="en-US"/>
        </w:rPr>
      </w:pPr>
      <w:r w:rsidRPr="00176560">
        <w:rPr>
          <w:rFonts w:asciiTheme="minorHAnsi" w:eastAsia="Calibri" w:hAnsiTheme="minorHAnsi" w:cs="Tahoma"/>
          <w:sz w:val="20"/>
          <w:szCs w:val="20"/>
          <w:lang w:val="en-US"/>
        </w:rPr>
        <w:t xml:space="preserve">We </w:t>
      </w:r>
      <w:r w:rsidR="00454B2B" w:rsidRPr="00176560">
        <w:rPr>
          <w:rFonts w:asciiTheme="minorHAnsi" w:eastAsia="Calibri" w:hAnsiTheme="minorHAnsi" w:cs="Tahoma"/>
          <w:sz w:val="20"/>
          <w:szCs w:val="20"/>
          <w:lang w:val="en-US"/>
        </w:rPr>
        <w:t xml:space="preserve">aim to </w:t>
      </w:r>
      <w:r w:rsidRPr="00176560">
        <w:rPr>
          <w:rFonts w:asciiTheme="minorHAnsi" w:eastAsia="Calibri" w:hAnsiTheme="minorHAnsi" w:cs="Tahoma"/>
          <w:sz w:val="20"/>
          <w:szCs w:val="20"/>
          <w:lang w:val="en-US"/>
        </w:rPr>
        <w:t>i</w:t>
      </w:r>
      <w:r w:rsidR="00B237F1" w:rsidRPr="00176560">
        <w:rPr>
          <w:rFonts w:asciiTheme="minorHAnsi" w:eastAsia="Calibri" w:hAnsiTheme="minorHAnsi" w:cs="Tahoma"/>
          <w:sz w:val="20"/>
          <w:szCs w:val="20"/>
          <w:lang w:val="en-US"/>
        </w:rPr>
        <w:t>nvest in areas t</w:t>
      </w:r>
      <w:r w:rsidR="00355D2C" w:rsidRPr="00176560">
        <w:rPr>
          <w:rFonts w:asciiTheme="minorHAnsi" w:eastAsia="Calibri" w:hAnsiTheme="minorHAnsi" w:cs="Tahoma"/>
          <w:sz w:val="20"/>
          <w:szCs w:val="20"/>
          <w:lang w:val="en-US"/>
        </w:rPr>
        <w:t xml:space="preserve">hat </w:t>
      </w:r>
      <w:r w:rsidR="00B237F1" w:rsidRPr="00176560">
        <w:rPr>
          <w:rFonts w:asciiTheme="minorHAnsi" w:eastAsia="Calibri" w:hAnsiTheme="minorHAnsi" w:cs="Tahoma"/>
          <w:sz w:val="20"/>
          <w:szCs w:val="20"/>
          <w:lang w:val="en-US"/>
        </w:rPr>
        <w:t xml:space="preserve">reinforce our long term sustainability and </w:t>
      </w:r>
      <w:r w:rsidR="00355D2C" w:rsidRPr="00176560">
        <w:rPr>
          <w:rFonts w:asciiTheme="minorHAnsi" w:eastAsia="Calibri" w:hAnsiTheme="minorHAnsi" w:cs="Tahoma"/>
          <w:sz w:val="20"/>
          <w:szCs w:val="20"/>
          <w:lang w:val="en-US"/>
        </w:rPr>
        <w:t xml:space="preserve">are </w:t>
      </w:r>
      <w:r w:rsidR="00B237F1" w:rsidRPr="00176560">
        <w:rPr>
          <w:rFonts w:asciiTheme="minorHAnsi" w:eastAsia="Calibri" w:hAnsiTheme="minorHAnsi" w:cs="Tahoma"/>
          <w:sz w:val="20"/>
          <w:szCs w:val="20"/>
          <w:lang w:val="en-US"/>
        </w:rPr>
        <w:t>in the best interest of the customer, even if it leads to a trade-off between short term and long term results.</w:t>
      </w:r>
      <w:r w:rsidR="00806D79" w:rsidRPr="00176560">
        <w:rPr>
          <w:rFonts w:asciiTheme="minorHAnsi" w:eastAsia="Calibri" w:hAnsiTheme="minorHAnsi" w:cs="Tahoma"/>
          <w:sz w:val="20"/>
          <w:szCs w:val="20"/>
          <w:lang w:val="en-US"/>
        </w:rPr>
        <w:t xml:space="preserve"> We will also reduce areas in which we are not as profitable and </w:t>
      </w:r>
      <w:r w:rsidR="00454B2B" w:rsidRPr="00176560">
        <w:rPr>
          <w:rFonts w:asciiTheme="minorHAnsi" w:eastAsia="Calibri" w:hAnsiTheme="minorHAnsi" w:cs="Tahoma"/>
          <w:sz w:val="20"/>
          <w:szCs w:val="20"/>
          <w:lang w:val="en-US"/>
        </w:rPr>
        <w:t xml:space="preserve">are </w:t>
      </w:r>
      <w:r w:rsidR="00806D79" w:rsidRPr="00176560">
        <w:rPr>
          <w:rFonts w:asciiTheme="minorHAnsi" w:eastAsia="Calibri" w:hAnsiTheme="minorHAnsi" w:cs="Tahoma"/>
          <w:sz w:val="20"/>
          <w:szCs w:val="20"/>
          <w:lang w:val="en-US"/>
        </w:rPr>
        <w:t xml:space="preserve">not </w:t>
      </w:r>
      <w:r w:rsidR="00454B2B" w:rsidRPr="00176560">
        <w:rPr>
          <w:rFonts w:asciiTheme="minorHAnsi" w:eastAsia="Calibri" w:hAnsiTheme="minorHAnsi" w:cs="Tahoma"/>
          <w:sz w:val="20"/>
          <w:szCs w:val="20"/>
          <w:lang w:val="en-US"/>
        </w:rPr>
        <w:t xml:space="preserve">as </w:t>
      </w:r>
      <w:r w:rsidR="00806D79" w:rsidRPr="00176560">
        <w:rPr>
          <w:rFonts w:asciiTheme="minorHAnsi" w:eastAsia="Calibri" w:hAnsiTheme="minorHAnsi" w:cs="Tahoma"/>
          <w:sz w:val="20"/>
          <w:szCs w:val="20"/>
          <w:lang w:val="en-US"/>
        </w:rPr>
        <w:t>strategic to long term success.</w:t>
      </w:r>
    </w:p>
    <w:p w14:paraId="6CF20062" w14:textId="77777777" w:rsidR="00355D2C" w:rsidRPr="00176560" w:rsidRDefault="00355D2C" w:rsidP="00AA10C8">
      <w:pPr>
        <w:pStyle w:val="NormalWeb"/>
        <w:kinsoku w:val="0"/>
        <w:overflowPunct w:val="0"/>
        <w:spacing w:before="240" w:beforeAutospacing="0" w:after="0" w:afterAutospacing="0"/>
        <w:rPr>
          <w:rFonts w:asciiTheme="minorHAnsi" w:eastAsia="Calibri" w:hAnsiTheme="minorHAnsi" w:cs="Tahoma"/>
          <w:sz w:val="20"/>
          <w:szCs w:val="20"/>
          <w:lang w:val="en-US"/>
        </w:rPr>
      </w:pPr>
      <w:r w:rsidRPr="00176560">
        <w:rPr>
          <w:rFonts w:asciiTheme="minorHAnsi" w:eastAsia="Calibri" w:hAnsiTheme="minorHAnsi" w:cs="Tahoma"/>
          <w:sz w:val="20"/>
          <w:szCs w:val="20"/>
          <w:lang w:val="en-US"/>
        </w:rPr>
        <w:t>On phasing, w</w:t>
      </w:r>
      <w:r w:rsidR="00B237F1" w:rsidRPr="00176560">
        <w:rPr>
          <w:rFonts w:asciiTheme="minorHAnsi" w:eastAsia="Calibri" w:hAnsiTheme="minorHAnsi" w:cs="Tahoma"/>
          <w:sz w:val="20"/>
          <w:szCs w:val="20"/>
          <w:lang w:val="en-US"/>
        </w:rPr>
        <w:t xml:space="preserve">e expect a strong first half which will underpin most of the growth expected this year and which will allow us to accelerate the investments in the transformation of the business in H2 leading to a lower </w:t>
      </w:r>
      <w:r w:rsidRPr="00176560">
        <w:rPr>
          <w:rFonts w:asciiTheme="minorHAnsi" w:eastAsia="Calibri" w:hAnsiTheme="minorHAnsi" w:cs="Tahoma"/>
          <w:sz w:val="20"/>
          <w:szCs w:val="20"/>
          <w:lang w:val="en-US"/>
        </w:rPr>
        <w:t>second half of the year.</w:t>
      </w:r>
    </w:p>
    <w:p w14:paraId="1B05A385" w14:textId="77777777" w:rsidR="00B237F1" w:rsidRPr="00176560" w:rsidRDefault="00B237F1" w:rsidP="00AA10C8">
      <w:pPr>
        <w:pStyle w:val="NormalWeb"/>
        <w:kinsoku w:val="0"/>
        <w:overflowPunct w:val="0"/>
        <w:spacing w:before="240" w:beforeAutospacing="0" w:after="0" w:afterAutospacing="0"/>
        <w:rPr>
          <w:rFonts w:asciiTheme="minorHAnsi" w:eastAsia="Calibri" w:hAnsiTheme="minorHAnsi" w:cs="Tahoma"/>
          <w:sz w:val="20"/>
          <w:szCs w:val="20"/>
          <w:lang w:val="en-GB"/>
        </w:rPr>
      </w:pPr>
    </w:p>
    <w:p w14:paraId="425ED8CB" w14:textId="77777777" w:rsidR="00B237F1" w:rsidRPr="00176560" w:rsidRDefault="00B237F1" w:rsidP="00B237F1">
      <w:pPr>
        <w:jc w:val="both"/>
        <w:rPr>
          <w:rFonts w:cs="Tahoma"/>
          <w:sz w:val="20"/>
          <w:szCs w:val="20"/>
        </w:rPr>
      </w:pPr>
      <w:r w:rsidRPr="00176560">
        <w:rPr>
          <w:rFonts w:cs="Tahoma"/>
          <w:sz w:val="20"/>
          <w:szCs w:val="20"/>
        </w:rPr>
        <w:t>The annual targets for fiscal year 2017 are as follow</w:t>
      </w:r>
      <w:r w:rsidR="00806D79" w:rsidRPr="00176560">
        <w:rPr>
          <w:rFonts w:cs="Tahoma"/>
          <w:sz w:val="20"/>
          <w:szCs w:val="20"/>
        </w:rPr>
        <w:t>s</w:t>
      </w:r>
      <w:r w:rsidRPr="00176560">
        <w:rPr>
          <w:rFonts w:cs="Tahoma"/>
          <w:sz w:val="20"/>
          <w:szCs w:val="20"/>
        </w:rPr>
        <w:t>:</w:t>
      </w:r>
    </w:p>
    <w:p w14:paraId="4BAFB56B" w14:textId="77777777" w:rsidR="00B237F1" w:rsidRPr="00176560" w:rsidRDefault="00B237F1" w:rsidP="00B237F1">
      <w:pPr>
        <w:pStyle w:val="ListParagraph"/>
        <w:numPr>
          <w:ilvl w:val="0"/>
          <w:numId w:val="15"/>
        </w:numPr>
        <w:spacing w:after="0" w:line="240" w:lineRule="auto"/>
        <w:contextualSpacing/>
        <w:jc w:val="both"/>
        <w:rPr>
          <w:rFonts w:asciiTheme="minorHAnsi" w:hAnsiTheme="minorHAnsi" w:cs="Tahoma"/>
          <w:sz w:val="20"/>
          <w:szCs w:val="20"/>
        </w:rPr>
      </w:pPr>
      <w:r w:rsidRPr="00176560">
        <w:rPr>
          <w:rFonts w:asciiTheme="minorHAnsi" w:hAnsiTheme="minorHAnsi" w:cs="Tahoma"/>
          <w:b/>
          <w:bCs/>
          <w:sz w:val="20"/>
          <w:szCs w:val="20"/>
          <w:lang w:val="fr-FR"/>
        </w:rPr>
        <w:t>Bookings:</w:t>
      </w:r>
      <w:r w:rsidRPr="00176560">
        <w:rPr>
          <w:rFonts w:asciiTheme="minorHAnsi" w:hAnsiTheme="minorHAnsi" w:cs="Tahoma"/>
          <w:sz w:val="20"/>
          <w:szCs w:val="20"/>
          <w:lang w:val="fr-FR"/>
        </w:rPr>
        <w:t xml:space="preserve"> </w:t>
      </w:r>
      <w:r w:rsidR="008531DE" w:rsidRPr="00176560">
        <w:rPr>
          <w:rFonts w:asciiTheme="minorHAnsi" w:hAnsiTheme="minorHAnsi" w:cs="Tahoma"/>
          <w:sz w:val="20"/>
          <w:szCs w:val="20"/>
          <w:lang w:val="en-US"/>
        </w:rPr>
        <w:t xml:space="preserve">In excess of </w:t>
      </w:r>
      <w:r w:rsidRPr="00176560">
        <w:rPr>
          <w:rFonts w:asciiTheme="minorHAnsi" w:hAnsiTheme="minorHAnsi" w:cs="Tahoma"/>
          <w:sz w:val="20"/>
          <w:szCs w:val="20"/>
          <w:lang w:val="en-US"/>
        </w:rPr>
        <w:t>10.7 million</w:t>
      </w:r>
    </w:p>
    <w:p w14:paraId="2ECFA343" w14:textId="77777777" w:rsidR="00B237F1" w:rsidRPr="00176560" w:rsidRDefault="00B237F1" w:rsidP="00B237F1">
      <w:pPr>
        <w:pStyle w:val="ListParagraph"/>
        <w:numPr>
          <w:ilvl w:val="0"/>
          <w:numId w:val="15"/>
        </w:numPr>
        <w:spacing w:after="0" w:line="240" w:lineRule="auto"/>
        <w:contextualSpacing/>
        <w:jc w:val="both"/>
        <w:rPr>
          <w:rFonts w:asciiTheme="minorHAnsi" w:hAnsiTheme="minorHAnsi" w:cs="Tahoma"/>
          <w:sz w:val="20"/>
          <w:szCs w:val="20"/>
          <w:lang w:val="fr-FR"/>
        </w:rPr>
      </w:pPr>
      <w:r w:rsidRPr="00176560">
        <w:rPr>
          <w:rFonts w:asciiTheme="minorHAnsi" w:hAnsiTheme="minorHAnsi" w:cs="Tahoma"/>
          <w:b/>
          <w:bCs/>
          <w:sz w:val="20"/>
          <w:szCs w:val="20"/>
          <w:lang w:val="fr-FR"/>
        </w:rPr>
        <w:t>Revenue margin</w:t>
      </w:r>
      <w:r w:rsidRPr="00176560">
        <w:rPr>
          <w:rFonts w:asciiTheme="minorHAnsi" w:hAnsiTheme="minorHAnsi" w:cs="Tahoma"/>
          <w:sz w:val="20"/>
          <w:szCs w:val="20"/>
          <w:lang w:val="fr-FR"/>
        </w:rPr>
        <w:t xml:space="preserve">: </w:t>
      </w:r>
      <w:r w:rsidR="008531DE" w:rsidRPr="00176560">
        <w:rPr>
          <w:rFonts w:asciiTheme="minorHAnsi" w:hAnsiTheme="minorHAnsi" w:cs="Tahoma"/>
          <w:sz w:val="20"/>
          <w:szCs w:val="20"/>
          <w:lang w:val="en-US"/>
        </w:rPr>
        <w:t xml:space="preserve">In excess of  </w:t>
      </w:r>
      <w:r w:rsidRPr="00176560">
        <w:rPr>
          <w:rFonts w:asciiTheme="minorHAnsi" w:hAnsiTheme="minorHAnsi" w:cs="Tahoma"/>
          <w:sz w:val="20"/>
          <w:szCs w:val="20"/>
          <w:lang w:val="en-US"/>
        </w:rPr>
        <w:t>€463 million</w:t>
      </w:r>
    </w:p>
    <w:p w14:paraId="6EB70F90" w14:textId="77777777" w:rsidR="00B237F1" w:rsidRPr="00176560" w:rsidRDefault="00B237F1" w:rsidP="00AA10C8">
      <w:pPr>
        <w:pStyle w:val="ListParagraph"/>
        <w:rPr>
          <w:rFonts w:asciiTheme="minorHAnsi" w:eastAsiaTheme="minorHAnsi" w:hAnsiTheme="minorHAnsi" w:cs="Tahoma"/>
          <w:sz w:val="20"/>
          <w:szCs w:val="20"/>
          <w:lang w:val="en-GB" w:eastAsia="en-US"/>
        </w:rPr>
      </w:pPr>
      <w:r w:rsidRPr="00176560">
        <w:rPr>
          <w:rFonts w:asciiTheme="minorHAnsi" w:hAnsiTheme="minorHAnsi" w:cs="Tahoma"/>
          <w:b/>
          <w:bCs/>
          <w:sz w:val="20"/>
          <w:szCs w:val="20"/>
          <w:lang w:val="en-GB"/>
        </w:rPr>
        <w:t>Adjusted EBITDA</w:t>
      </w:r>
      <w:r w:rsidRPr="00176560">
        <w:rPr>
          <w:rFonts w:asciiTheme="minorHAnsi" w:hAnsiTheme="minorHAnsi" w:cs="Tahoma"/>
          <w:sz w:val="20"/>
          <w:szCs w:val="20"/>
          <w:lang w:val="en-GB"/>
        </w:rPr>
        <w:t>: €105 million (+10% growth), +/- €2 million</w:t>
      </w:r>
    </w:p>
    <w:p w14:paraId="7FDCF96D" w14:textId="77777777" w:rsidR="00DF5541" w:rsidRPr="00176560" w:rsidRDefault="00DF5541" w:rsidP="00511058">
      <w:pPr>
        <w:pStyle w:val="NormalWeb"/>
        <w:spacing w:before="0" w:beforeAutospacing="0" w:after="0" w:afterAutospacing="0" w:line="276" w:lineRule="auto"/>
        <w:jc w:val="both"/>
        <w:rPr>
          <w:rFonts w:asciiTheme="minorHAnsi" w:hAnsiTheme="minorHAnsi" w:cs="Tahoma"/>
          <w:b/>
          <w:sz w:val="20"/>
          <w:szCs w:val="20"/>
          <w:u w:val="single"/>
          <w:lang w:val="en-US"/>
        </w:rPr>
      </w:pPr>
    </w:p>
    <w:p w14:paraId="5B59BD03" w14:textId="77777777" w:rsidR="00511058" w:rsidRPr="00176560" w:rsidRDefault="00511058" w:rsidP="00511058">
      <w:pPr>
        <w:pStyle w:val="NormalWeb"/>
        <w:spacing w:before="0" w:beforeAutospacing="0" w:after="0" w:afterAutospacing="0" w:line="276" w:lineRule="auto"/>
        <w:jc w:val="both"/>
        <w:rPr>
          <w:rFonts w:asciiTheme="minorHAnsi" w:hAnsiTheme="minorHAnsi" w:cs="Tahoma"/>
          <w:b/>
          <w:sz w:val="16"/>
          <w:szCs w:val="20"/>
          <w:lang w:val="en-US"/>
        </w:rPr>
      </w:pPr>
      <w:r w:rsidRPr="00176560">
        <w:rPr>
          <w:rFonts w:asciiTheme="minorHAnsi" w:hAnsiTheme="minorHAnsi"/>
          <w:b/>
          <w:sz w:val="16"/>
          <w:lang w:val="en-US"/>
        </w:rPr>
        <w:t>*NOTE</w:t>
      </w:r>
    </w:p>
    <w:p w14:paraId="1CB50405" w14:textId="77777777" w:rsidR="00511058" w:rsidRPr="00176560" w:rsidRDefault="00511058" w:rsidP="00511058">
      <w:pPr>
        <w:pStyle w:val="NormalWeb"/>
        <w:spacing w:before="0" w:beforeAutospacing="0" w:after="0" w:afterAutospacing="0" w:line="276" w:lineRule="auto"/>
        <w:jc w:val="both"/>
        <w:rPr>
          <w:rFonts w:asciiTheme="minorHAnsi" w:hAnsiTheme="minorHAnsi" w:cs="Tahoma"/>
          <w:sz w:val="16"/>
          <w:szCs w:val="20"/>
          <w:lang w:val="en-US"/>
        </w:rPr>
      </w:pPr>
      <w:r w:rsidRPr="00176560">
        <w:rPr>
          <w:rFonts w:asciiTheme="minorHAnsi" w:hAnsiTheme="minorHAnsi"/>
          <w:sz w:val="16"/>
          <w:lang w:val="en-US"/>
        </w:rPr>
        <w:t>Core Markets: Spain, Italy, and France</w:t>
      </w:r>
    </w:p>
    <w:p w14:paraId="6767E4D1" w14:textId="77777777" w:rsidR="00511058" w:rsidRPr="00176560" w:rsidRDefault="00511058" w:rsidP="00511058">
      <w:pPr>
        <w:pStyle w:val="NormalWeb"/>
        <w:spacing w:before="0" w:beforeAutospacing="0" w:after="0" w:afterAutospacing="0" w:line="276" w:lineRule="auto"/>
        <w:jc w:val="both"/>
        <w:rPr>
          <w:rFonts w:asciiTheme="minorHAnsi" w:hAnsiTheme="minorHAnsi" w:cs="Tahoma"/>
          <w:sz w:val="16"/>
          <w:szCs w:val="20"/>
          <w:lang w:val="en-US"/>
        </w:rPr>
      </w:pPr>
      <w:r w:rsidRPr="00176560">
        <w:rPr>
          <w:rFonts w:asciiTheme="minorHAnsi" w:hAnsiTheme="minorHAnsi"/>
          <w:sz w:val="16"/>
          <w:lang w:val="en-US"/>
        </w:rPr>
        <w:t>Expansion Markets: All except the Core Markets</w:t>
      </w:r>
    </w:p>
    <w:p w14:paraId="17C21E30" w14:textId="77777777" w:rsidR="00511058" w:rsidRPr="00176560" w:rsidRDefault="00511058" w:rsidP="00511058">
      <w:pPr>
        <w:pStyle w:val="NormalWeb"/>
        <w:spacing w:before="0" w:beforeAutospacing="0" w:after="0" w:afterAutospacing="0" w:line="276" w:lineRule="auto"/>
        <w:jc w:val="both"/>
        <w:rPr>
          <w:rFonts w:asciiTheme="minorHAnsi" w:hAnsiTheme="minorHAnsi" w:cs="Tahoma"/>
          <w:sz w:val="16"/>
          <w:szCs w:val="20"/>
          <w:lang w:val="en-US"/>
        </w:rPr>
      </w:pPr>
      <w:r w:rsidRPr="00176560">
        <w:rPr>
          <w:rFonts w:asciiTheme="minorHAnsi" w:hAnsiTheme="minorHAnsi"/>
          <w:sz w:val="16"/>
          <w:lang w:val="en-US"/>
        </w:rPr>
        <w:t>International Markets: All except the Core Markets, Germany, the United Kingdom, and the Scandinavian countries</w:t>
      </w:r>
    </w:p>
    <w:p w14:paraId="0D0CDF5F" w14:textId="77777777" w:rsidR="00B37650" w:rsidRPr="00176560" w:rsidRDefault="00B37650" w:rsidP="00B37650">
      <w:pPr>
        <w:spacing w:after="0"/>
        <w:jc w:val="both"/>
        <w:rPr>
          <w:b/>
          <w:sz w:val="16"/>
          <w:lang w:val="en-US"/>
        </w:rPr>
      </w:pPr>
    </w:p>
    <w:p w14:paraId="3902182D" w14:textId="77777777" w:rsidR="00176560" w:rsidRDefault="00176560" w:rsidP="00B37650">
      <w:pPr>
        <w:spacing w:after="0"/>
        <w:jc w:val="both"/>
        <w:rPr>
          <w:b/>
          <w:sz w:val="20"/>
          <w:lang w:val="en-US"/>
        </w:rPr>
      </w:pPr>
    </w:p>
    <w:p w14:paraId="41E20160" w14:textId="77777777" w:rsidR="00B37650" w:rsidRPr="00176560" w:rsidRDefault="00B37650" w:rsidP="00B37650">
      <w:pPr>
        <w:spacing w:after="0"/>
        <w:jc w:val="both"/>
        <w:rPr>
          <w:rFonts w:cs="Tahoma"/>
          <w:b/>
          <w:sz w:val="20"/>
          <w:szCs w:val="20"/>
          <w:lang w:val="en-US"/>
        </w:rPr>
      </w:pPr>
      <w:r w:rsidRPr="00176560">
        <w:rPr>
          <w:b/>
          <w:sz w:val="20"/>
          <w:lang w:val="en-US"/>
        </w:rPr>
        <w:t>About eDreams ODIGEO</w:t>
      </w:r>
    </w:p>
    <w:p w14:paraId="1C337D89" w14:textId="20663A16" w:rsidR="001001DE" w:rsidRPr="00176560" w:rsidRDefault="001001DE" w:rsidP="001001DE">
      <w:pPr>
        <w:widowControl w:val="0"/>
        <w:jc w:val="both"/>
        <w:rPr>
          <w:ins w:id="38" w:author="Monica Perpina" w:date="2016-06-17T16:15:00Z"/>
          <w:rFonts w:eastAsia="Calibri" w:cs="Tahoma"/>
          <w:sz w:val="20"/>
          <w:szCs w:val="16"/>
        </w:rPr>
      </w:pPr>
      <w:ins w:id="39" w:author="Monica Perpina" w:date="2016-06-17T16:15:00Z">
        <w:r w:rsidRPr="00176560">
          <w:rPr>
            <w:rFonts w:eastAsia="Calibri" w:cs="Tahoma"/>
            <w:sz w:val="20"/>
            <w:szCs w:val="16"/>
          </w:rPr>
          <w:t xml:space="preserve">eDreams ODIGEO (www.edreamsodigeo.com) is one of the main </w:t>
        </w:r>
      </w:ins>
      <w:ins w:id="40" w:author="Monica Perpina" w:date="2016-06-18T10:50:00Z">
        <w:r w:rsidRPr="00176560">
          <w:rPr>
            <w:rFonts w:eastAsia="Calibri" w:cs="Tahoma"/>
            <w:sz w:val="20"/>
            <w:szCs w:val="16"/>
          </w:rPr>
          <w:t>retailers</w:t>
        </w:r>
      </w:ins>
      <w:ins w:id="41" w:author="Monica Perpina" w:date="2016-06-17T16:15:00Z">
        <w:r w:rsidRPr="00176560">
          <w:rPr>
            <w:rFonts w:eastAsia="Calibri" w:cs="Tahoma"/>
            <w:sz w:val="20"/>
            <w:szCs w:val="16"/>
          </w:rPr>
          <w:t xml:space="preserve"> of online flights in the world (in terms of revenue) and one of the largest European e-commerce companies. Under its four leading online travel agency brands - eDreams, GO </w:t>
        </w:r>
      </w:ins>
      <w:r w:rsidRPr="00176560">
        <w:rPr>
          <w:rFonts w:eastAsia="Calibri" w:cs="Tahoma"/>
          <w:sz w:val="20"/>
          <w:szCs w:val="16"/>
        </w:rPr>
        <w:t>Voyages, Opodo, Travellink</w:t>
      </w:r>
      <w:r w:rsidR="00176560" w:rsidRPr="00176560">
        <w:rPr>
          <w:rFonts w:eastAsia="Calibri" w:cs="Tahoma"/>
          <w:sz w:val="20"/>
          <w:szCs w:val="16"/>
        </w:rPr>
        <w:t xml:space="preserve"> </w:t>
      </w:r>
      <w:ins w:id="42" w:author="Monica Perpina" w:date="2016-06-17T16:15:00Z">
        <w:r w:rsidR="00176560" w:rsidRPr="00176560">
          <w:rPr>
            <w:rFonts w:eastAsia="Calibri" w:cs="Tahoma"/>
            <w:sz w:val="20"/>
            <w:szCs w:val="16"/>
          </w:rPr>
          <w:t xml:space="preserve"> - </w:t>
        </w:r>
      </w:ins>
      <w:r w:rsidRPr="00176560">
        <w:rPr>
          <w:rFonts w:eastAsia="Calibri" w:cs="Tahoma"/>
          <w:sz w:val="20"/>
          <w:szCs w:val="16"/>
        </w:rPr>
        <w:t xml:space="preserve"> an</w:t>
      </w:r>
      <w:r w:rsidR="00176560" w:rsidRPr="00176560">
        <w:rPr>
          <w:rFonts w:eastAsia="Calibri" w:cs="Tahoma"/>
          <w:sz w:val="20"/>
          <w:szCs w:val="16"/>
        </w:rPr>
        <w:t>d the metasearch engine Liligo,</w:t>
      </w:r>
      <w:r w:rsidRPr="00176560">
        <w:rPr>
          <w:rFonts w:eastAsia="Calibri" w:cs="Tahoma"/>
          <w:sz w:val="20"/>
          <w:szCs w:val="16"/>
        </w:rPr>
        <w:t xml:space="preserve"> it offers the best deals in regular and charter flights, low-cost </w:t>
      </w:r>
      <w:ins w:id="43" w:author="Monica Perpina" w:date="2016-06-17T16:15:00Z">
        <w:r w:rsidRPr="00176560">
          <w:rPr>
            <w:rFonts w:eastAsia="Calibri" w:cs="Tahoma"/>
            <w:sz w:val="20"/>
            <w:szCs w:val="16"/>
          </w:rPr>
          <w:t>airlines, hotels, cruises, car rental, dynamic packages, holiday packages and travel insurance to make travel easier, more accessible, and better value for the more than 17 million customers it serves worldwide. With a presence in 44 markets, the company has a human team of about 1,700 professionals. eDreams ODIGEO is listed in the Spanish Stock Market.</w:t>
        </w:r>
      </w:ins>
    </w:p>
    <w:p w14:paraId="165B8CC1" w14:textId="4A619239" w:rsidR="00B37650" w:rsidRPr="00B37650" w:rsidRDefault="00B37650" w:rsidP="00B37650">
      <w:pPr>
        <w:widowControl w:val="0"/>
        <w:jc w:val="both"/>
        <w:rPr>
          <w:rFonts w:ascii="Tahoma" w:eastAsia="Calibri" w:hAnsi="Tahoma" w:cs="Calibri"/>
          <w:sz w:val="16"/>
        </w:rPr>
      </w:pPr>
      <w:r w:rsidRPr="00B37650">
        <w:rPr>
          <w:rFonts w:ascii="Tahoma" w:eastAsia="Calibri" w:hAnsi="Tahoma" w:cs="Calibri"/>
          <w:sz w:val="16"/>
        </w:rPr>
        <w:t>.</w:t>
      </w:r>
    </w:p>
    <w:p w14:paraId="51338986" w14:textId="77777777" w:rsidR="003916AB" w:rsidRPr="00B075A2" w:rsidRDefault="003916AB" w:rsidP="000962E3">
      <w:pPr>
        <w:rPr>
          <w:rFonts w:ascii="Tahoma" w:eastAsia="Calibri" w:hAnsi="Tahoma" w:cs="Tahoma"/>
          <w:sz w:val="20"/>
          <w:szCs w:val="20"/>
          <w:lang w:val="en-US" w:eastAsia="es-ES"/>
        </w:rPr>
      </w:pPr>
    </w:p>
    <w:sectPr w:rsidR="003916AB" w:rsidRPr="00B075A2" w:rsidSect="00E129AF">
      <w:headerReference w:type="default" r:id="rId14"/>
      <w:footerReference w:type="even" r:id="rId15"/>
      <w:footerReference w:type="default" r:id="rId16"/>
      <w:pgSz w:w="11906" w:h="16838"/>
      <w:pgMar w:top="1276" w:right="1440" w:bottom="851"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F6D1DA" w14:textId="77777777" w:rsidR="00323A68" w:rsidRDefault="00323A68" w:rsidP="00BC32FB">
      <w:pPr>
        <w:spacing w:after="0" w:line="240" w:lineRule="auto"/>
      </w:pPr>
      <w:r>
        <w:separator/>
      </w:r>
    </w:p>
  </w:endnote>
  <w:endnote w:type="continuationSeparator" w:id="0">
    <w:p w14:paraId="767BA255" w14:textId="77777777" w:rsidR="00323A68" w:rsidRDefault="00323A68" w:rsidP="00BC32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48039F" w14:textId="77777777" w:rsidR="00176560" w:rsidRDefault="00176560" w:rsidP="00CF01C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6D5270D" w14:textId="77777777" w:rsidR="00176560" w:rsidRDefault="00176560" w:rsidP="00176560">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AEE1EE" w14:textId="77777777" w:rsidR="00176560" w:rsidRDefault="00176560" w:rsidP="00CF01C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3474B">
      <w:rPr>
        <w:rStyle w:val="PageNumber"/>
        <w:noProof/>
      </w:rPr>
      <w:t>1</w:t>
    </w:r>
    <w:r>
      <w:rPr>
        <w:rStyle w:val="PageNumber"/>
      </w:rPr>
      <w:fldChar w:fldCharType="end"/>
    </w:r>
  </w:p>
  <w:p w14:paraId="58D3D568" w14:textId="77777777" w:rsidR="00176560" w:rsidRDefault="00176560" w:rsidP="00176560">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BB5E24" w14:textId="77777777" w:rsidR="00323A68" w:rsidRDefault="00323A68" w:rsidP="00BC32FB">
      <w:pPr>
        <w:spacing w:after="0" w:line="240" w:lineRule="auto"/>
      </w:pPr>
      <w:r>
        <w:separator/>
      </w:r>
    </w:p>
  </w:footnote>
  <w:footnote w:type="continuationSeparator" w:id="0">
    <w:p w14:paraId="6AF4C3A3" w14:textId="77777777" w:rsidR="00323A68" w:rsidRDefault="00323A68" w:rsidP="00BC32F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6CCA57" w14:textId="77777777" w:rsidR="00BC32FB" w:rsidRDefault="00BC32FB" w:rsidP="00BC32FB">
    <w:pPr>
      <w:pStyle w:val="Header"/>
      <w:jc w:val="center"/>
    </w:pPr>
    <w:r>
      <w:rPr>
        <w:noProof/>
        <w:lang w:val="sv-SE" w:eastAsia="sv-SE" w:bidi="ar-SA"/>
      </w:rPr>
      <w:drawing>
        <wp:anchor distT="0" distB="0" distL="114300" distR="114300" simplePos="0" relativeHeight="251658240" behindDoc="0" locked="0" layoutInCell="1" allowOverlap="1" wp14:anchorId="208096F0" wp14:editId="002B3CC0">
          <wp:simplePos x="0" y="0"/>
          <wp:positionH relativeFrom="column">
            <wp:posOffset>-238125</wp:posOffset>
          </wp:positionH>
          <wp:positionV relativeFrom="paragraph">
            <wp:posOffset>-135255</wp:posOffset>
          </wp:positionV>
          <wp:extent cx="6328410" cy="233680"/>
          <wp:effectExtent l="19050" t="19050" r="15240" b="13970"/>
          <wp:wrapTopAndBottom/>
          <wp:docPr id="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328410" cy="233680"/>
                  </a:xfrm>
                  <a:prstGeom prst="rect">
                    <a:avLst/>
                  </a:prstGeom>
                  <a:noFill/>
                  <a:ln w="9525">
                    <a:solidFill>
                      <a:srgbClr val="FFFFFF"/>
                    </a:solid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80C4F"/>
    <w:multiLevelType w:val="hybridMultilevel"/>
    <w:tmpl w:val="AE6E27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C8434CE"/>
    <w:multiLevelType w:val="hybridMultilevel"/>
    <w:tmpl w:val="007270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nsid w:val="2DFF3F44"/>
    <w:multiLevelType w:val="hybridMultilevel"/>
    <w:tmpl w:val="AFACD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74B5CC8"/>
    <w:multiLevelType w:val="hybridMultilevel"/>
    <w:tmpl w:val="8294DA7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BCB7D6C"/>
    <w:multiLevelType w:val="hybridMultilevel"/>
    <w:tmpl w:val="F1CE3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4132B0C"/>
    <w:multiLevelType w:val="hybridMultilevel"/>
    <w:tmpl w:val="57F0F578"/>
    <w:lvl w:ilvl="0" w:tplc="4DFC27FC">
      <w:start w:val="2015"/>
      <w:numFmt w:val="bullet"/>
      <w:lvlText w:val=""/>
      <w:lvlJc w:val="left"/>
      <w:pPr>
        <w:ind w:left="720" w:hanging="360"/>
      </w:pPr>
      <w:rPr>
        <w:rFonts w:ascii="Wingdings" w:eastAsiaTheme="minorHAnsi" w:hAnsi="Wingdings" w:cs="Calibri"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D6B12D5"/>
    <w:multiLevelType w:val="hybridMultilevel"/>
    <w:tmpl w:val="7B76FACA"/>
    <w:lvl w:ilvl="0" w:tplc="D77C40FC">
      <w:start w:val="1"/>
      <w:numFmt w:val="bullet"/>
      <w:lvlText w:val=""/>
      <w:lvlJc w:val="left"/>
      <w:pPr>
        <w:ind w:left="720" w:hanging="360"/>
      </w:pPr>
      <w:rPr>
        <w:rFonts w:ascii="Symbol" w:hAnsi="Symbol" w:hint="default"/>
        <w:lang w:val="en-GB"/>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5CB57E1"/>
    <w:multiLevelType w:val="hybridMultilevel"/>
    <w:tmpl w:val="23FA81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5D14E8D"/>
    <w:multiLevelType w:val="hybridMultilevel"/>
    <w:tmpl w:val="552AC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6D54D92"/>
    <w:multiLevelType w:val="hybridMultilevel"/>
    <w:tmpl w:val="FFA28126"/>
    <w:lvl w:ilvl="0" w:tplc="AEC2DE54">
      <w:start w:val="2015"/>
      <w:numFmt w:val="bullet"/>
      <w:lvlText w:val=""/>
      <w:lvlJc w:val="left"/>
      <w:pPr>
        <w:ind w:left="720" w:hanging="360"/>
      </w:pPr>
      <w:rPr>
        <w:rFonts w:ascii="Wingdings" w:eastAsiaTheme="minorHAnsi" w:hAnsi="Wingdings" w:cs="Calibri"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680433D4"/>
    <w:multiLevelType w:val="hybridMultilevel"/>
    <w:tmpl w:val="31EE08C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Arial"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Arial"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69232530"/>
    <w:multiLevelType w:val="hybridMultilevel"/>
    <w:tmpl w:val="9776F6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C4E4A5D"/>
    <w:multiLevelType w:val="hybridMultilevel"/>
    <w:tmpl w:val="22AEBA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3B24892"/>
    <w:multiLevelType w:val="hybridMultilevel"/>
    <w:tmpl w:val="FBB02702"/>
    <w:lvl w:ilvl="0" w:tplc="08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5F03D94"/>
    <w:multiLevelType w:val="hybridMultilevel"/>
    <w:tmpl w:val="FEF473DE"/>
    <w:lvl w:ilvl="0" w:tplc="A7E0F126">
      <w:start w:val="2015"/>
      <w:numFmt w:val="bullet"/>
      <w:lvlText w:val=""/>
      <w:lvlJc w:val="left"/>
      <w:pPr>
        <w:ind w:left="720" w:hanging="360"/>
      </w:pPr>
      <w:rPr>
        <w:rFonts w:ascii="Wingdings" w:eastAsiaTheme="minorHAnsi" w:hAnsi="Wingdings" w:cs="Calibri"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7"/>
  </w:num>
  <w:num w:numId="6">
    <w:abstractNumId w:val="9"/>
  </w:num>
  <w:num w:numId="7">
    <w:abstractNumId w:val="14"/>
  </w:num>
  <w:num w:numId="8">
    <w:abstractNumId w:val="5"/>
  </w:num>
  <w:num w:numId="9">
    <w:abstractNumId w:val="11"/>
  </w:num>
  <w:num w:numId="10">
    <w:abstractNumId w:val="13"/>
  </w:num>
  <w:num w:numId="11">
    <w:abstractNumId w:val="6"/>
  </w:num>
  <w:num w:numId="12">
    <w:abstractNumId w:val="12"/>
  </w:num>
  <w:num w:numId="13">
    <w:abstractNumId w:val="10"/>
  </w:num>
  <w:num w:numId="14">
    <w:abstractNumId w:val="8"/>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TrackMoves/>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32FB"/>
    <w:rsid w:val="00062BD1"/>
    <w:rsid w:val="00072C8E"/>
    <w:rsid w:val="00077258"/>
    <w:rsid w:val="000962E3"/>
    <w:rsid w:val="000F4DD7"/>
    <w:rsid w:val="001001DE"/>
    <w:rsid w:val="00137454"/>
    <w:rsid w:val="001378E3"/>
    <w:rsid w:val="00176560"/>
    <w:rsid w:val="001A3AD5"/>
    <w:rsid w:val="001B24D5"/>
    <w:rsid w:val="001F05BB"/>
    <w:rsid w:val="001F1D39"/>
    <w:rsid w:val="002236FF"/>
    <w:rsid w:val="00253DEE"/>
    <w:rsid w:val="00256E08"/>
    <w:rsid w:val="00270A09"/>
    <w:rsid w:val="002722CB"/>
    <w:rsid w:val="00294E4C"/>
    <w:rsid w:val="00297EFC"/>
    <w:rsid w:val="002B1EFC"/>
    <w:rsid w:val="002B2B41"/>
    <w:rsid w:val="002B4A5B"/>
    <w:rsid w:val="002B6D93"/>
    <w:rsid w:val="002C0CBA"/>
    <w:rsid w:val="002D11C4"/>
    <w:rsid w:val="002E66DD"/>
    <w:rsid w:val="003066C3"/>
    <w:rsid w:val="00307E3E"/>
    <w:rsid w:val="003179DC"/>
    <w:rsid w:val="00323A68"/>
    <w:rsid w:val="00327F43"/>
    <w:rsid w:val="0033566B"/>
    <w:rsid w:val="003360AF"/>
    <w:rsid w:val="0034078E"/>
    <w:rsid w:val="00343A4B"/>
    <w:rsid w:val="00343E8A"/>
    <w:rsid w:val="00344688"/>
    <w:rsid w:val="00355D2C"/>
    <w:rsid w:val="00360C9B"/>
    <w:rsid w:val="00371D78"/>
    <w:rsid w:val="003828E1"/>
    <w:rsid w:val="003916AB"/>
    <w:rsid w:val="003E16F4"/>
    <w:rsid w:val="003F6B04"/>
    <w:rsid w:val="004459DB"/>
    <w:rsid w:val="00454B2B"/>
    <w:rsid w:val="00477869"/>
    <w:rsid w:val="004A46FF"/>
    <w:rsid w:val="004A479E"/>
    <w:rsid w:val="004A74CB"/>
    <w:rsid w:val="004F6A8E"/>
    <w:rsid w:val="00504AA9"/>
    <w:rsid w:val="00506C57"/>
    <w:rsid w:val="00510061"/>
    <w:rsid w:val="00511058"/>
    <w:rsid w:val="0052116E"/>
    <w:rsid w:val="005214CC"/>
    <w:rsid w:val="00522F61"/>
    <w:rsid w:val="0052448D"/>
    <w:rsid w:val="00525225"/>
    <w:rsid w:val="00526974"/>
    <w:rsid w:val="0053474B"/>
    <w:rsid w:val="00557537"/>
    <w:rsid w:val="00562A97"/>
    <w:rsid w:val="00572783"/>
    <w:rsid w:val="005C519D"/>
    <w:rsid w:val="005D1E41"/>
    <w:rsid w:val="005F7267"/>
    <w:rsid w:val="00605800"/>
    <w:rsid w:val="0061401B"/>
    <w:rsid w:val="00617957"/>
    <w:rsid w:val="00636FB8"/>
    <w:rsid w:val="00644028"/>
    <w:rsid w:val="006456D3"/>
    <w:rsid w:val="006762DA"/>
    <w:rsid w:val="00686905"/>
    <w:rsid w:val="006A1D54"/>
    <w:rsid w:val="006B1D1A"/>
    <w:rsid w:val="006B3A0C"/>
    <w:rsid w:val="006B5840"/>
    <w:rsid w:val="006C7566"/>
    <w:rsid w:val="006E4F92"/>
    <w:rsid w:val="00704E66"/>
    <w:rsid w:val="00724E4D"/>
    <w:rsid w:val="007378B7"/>
    <w:rsid w:val="00737CF0"/>
    <w:rsid w:val="00747984"/>
    <w:rsid w:val="007747F1"/>
    <w:rsid w:val="007B2BF9"/>
    <w:rsid w:val="007B5ACA"/>
    <w:rsid w:val="007C6A83"/>
    <w:rsid w:val="007D5484"/>
    <w:rsid w:val="007D6ACE"/>
    <w:rsid w:val="007F30AF"/>
    <w:rsid w:val="007F40D9"/>
    <w:rsid w:val="00806D79"/>
    <w:rsid w:val="00815323"/>
    <w:rsid w:val="008263B8"/>
    <w:rsid w:val="00830C27"/>
    <w:rsid w:val="00830FA9"/>
    <w:rsid w:val="00831C31"/>
    <w:rsid w:val="00833887"/>
    <w:rsid w:val="008418A1"/>
    <w:rsid w:val="00845863"/>
    <w:rsid w:val="008531DE"/>
    <w:rsid w:val="00871CDC"/>
    <w:rsid w:val="008968D0"/>
    <w:rsid w:val="008A5073"/>
    <w:rsid w:val="008A6693"/>
    <w:rsid w:val="008A6BCA"/>
    <w:rsid w:val="008D488C"/>
    <w:rsid w:val="008E6677"/>
    <w:rsid w:val="008F04C9"/>
    <w:rsid w:val="008F27DE"/>
    <w:rsid w:val="009201E8"/>
    <w:rsid w:val="0094501C"/>
    <w:rsid w:val="00967238"/>
    <w:rsid w:val="00983587"/>
    <w:rsid w:val="0099039C"/>
    <w:rsid w:val="009A7BD3"/>
    <w:rsid w:val="009C3449"/>
    <w:rsid w:val="009C78AA"/>
    <w:rsid w:val="009E6102"/>
    <w:rsid w:val="00A0545D"/>
    <w:rsid w:val="00A1673D"/>
    <w:rsid w:val="00A17553"/>
    <w:rsid w:val="00A42B37"/>
    <w:rsid w:val="00A454C4"/>
    <w:rsid w:val="00A508B0"/>
    <w:rsid w:val="00A513CD"/>
    <w:rsid w:val="00A6701E"/>
    <w:rsid w:val="00A713FE"/>
    <w:rsid w:val="00A72C51"/>
    <w:rsid w:val="00A77C08"/>
    <w:rsid w:val="00A94F0C"/>
    <w:rsid w:val="00AA04FE"/>
    <w:rsid w:val="00AA10C8"/>
    <w:rsid w:val="00AA1CEE"/>
    <w:rsid w:val="00AB4C0B"/>
    <w:rsid w:val="00AC7512"/>
    <w:rsid w:val="00AC7CE3"/>
    <w:rsid w:val="00AD76A7"/>
    <w:rsid w:val="00AD7BFC"/>
    <w:rsid w:val="00B0121C"/>
    <w:rsid w:val="00B075A2"/>
    <w:rsid w:val="00B237F1"/>
    <w:rsid w:val="00B23F45"/>
    <w:rsid w:val="00B26AC8"/>
    <w:rsid w:val="00B33656"/>
    <w:rsid w:val="00B37650"/>
    <w:rsid w:val="00B6228B"/>
    <w:rsid w:val="00BA5647"/>
    <w:rsid w:val="00BA6361"/>
    <w:rsid w:val="00BB1A9D"/>
    <w:rsid w:val="00BB1E72"/>
    <w:rsid w:val="00BC0E2F"/>
    <w:rsid w:val="00BC2F32"/>
    <w:rsid w:val="00BC32FB"/>
    <w:rsid w:val="00BC509B"/>
    <w:rsid w:val="00BC61EA"/>
    <w:rsid w:val="00BD592C"/>
    <w:rsid w:val="00BE74CF"/>
    <w:rsid w:val="00C004D2"/>
    <w:rsid w:val="00C23E36"/>
    <w:rsid w:val="00C50FE3"/>
    <w:rsid w:val="00C53089"/>
    <w:rsid w:val="00C556B2"/>
    <w:rsid w:val="00C71B59"/>
    <w:rsid w:val="00C7470A"/>
    <w:rsid w:val="00C86D46"/>
    <w:rsid w:val="00C936D9"/>
    <w:rsid w:val="00C9793A"/>
    <w:rsid w:val="00CA4C7C"/>
    <w:rsid w:val="00CA5464"/>
    <w:rsid w:val="00CD0199"/>
    <w:rsid w:val="00CE10E9"/>
    <w:rsid w:val="00CE1E00"/>
    <w:rsid w:val="00CE4118"/>
    <w:rsid w:val="00D0671C"/>
    <w:rsid w:val="00D108B0"/>
    <w:rsid w:val="00D310F8"/>
    <w:rsid w:val="00D46BC5"/>
    <w:rsid w:val="00D7116B"/>
    <w:rsid w:val="00D82D82"/>
    <w:rsid w:val="00DA735E"/>
    <w:rsid w:val="00DC0D74"/>
    <w:rsid w:val="00DC64BC"/>
    <w:rsid w:val="00DF5541"/>
    <w:rsid w:val="00E129AF"/>
    <w:rsid w:val="00E12A1A"/>
    <w:rsid w:val="00E159F8"/>
    <w:rsid w:val="00E2094C"/>
    <w:rsid w:val="00E25BF0"/>
    <w:rsid w:val="00E30634"/>
    <w:rsid w:val="00E368D8"/>
    <w:rsid w:val="00E45F14"/>
    <w:rsid w:val="00E61938"/>
    <w:rsid w:val="00E61AE4"/>
    <w:rsid w:val="00E74C64"/>
    <w:rsid w:val="00E75AD4"/>
    <w:rsid w:val="00E9293C"/>
    <w:rsid w:val="00EC5A12"/>
    <w:rsid w:val="00ED7C64"/>
    <w:rsid w:val="00EE0EDD"/>
    <w:rsid w:val="00EE3C5E"/>
    <w:rsid w:val="00EE4FEF"/>
    <w:rsid w:val="00EF4F1D"/>
    <w:rsid w:val="00F00A0B"/>
    <w:rsid w:val="00F126BA"/>
    <w:rsid w:val="00F22092"/>
    <w:rsid w:val="00F2469C"/>
    <w:rsid w:val="00F374BC"/>
    <w:rsid w:val="00F50D94"/>
    <w:rsid w:val="00F5421C"/>
    <w:rsid w:val="00F743F3"/>
    <w:rsid w:val="00F75E0F"/>
    <w:rsid w:val="00F91B39"/>
    <w:rsid w:val="00F940C7"/>
    <w:rsid w:val="00FB0382"/>
    <w:rsid w:val="00FC2F86"/>
    <w:rsid w:val="00FD44D2"/>
    <w:rsid w:val="00FE37E2"/>
    <w:rsid w:val="00FF427D"/>
  </w:rsids>
  <m:mathPr>
    <m:mathFont m:val="Cambria Math"/>
    <m:brkBin m:val="before"/>
    <m:brkBinSub m:val="--"/>
    <m:smallFrac/>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4E3C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he-IL"/>
      </w:rPr>
    </w:rPrDefault>
    <w:pPrDefault>
      <w:pPr>
        <w:spacing w:after="200" w:line="276" w:lineRule="auto"/>
      </w:pPr>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Normal (Web)" w:uiPriority="99"/>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32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32FB"/>
  </w:style>
  <w:style w:type="paragraph" w:styleId="Footer">
    <w:name w:val="footer"/>
    <w:basedOn w:val="Normal"/>
    <w:link w:val="FooterChar"/>
    <w:uiPriority w:val="99"/>
    <w:unhideWhenUsed/>
    <w:rsid w:val="00BC32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32FB"/>
  </w:style>
  <w:style w:type="paragraph" w:styleId="BalloonText">
    <w:name w:val="Balloon Text"/>
    <w:basedOn w:val="Normal"/>
    <w:link w:val="BalloonTextChar"/>
    <w:uiPriority w:val="99"/>
    <w:semiHidden/>
    <w:unhideWhenUsed/>
    <w:rsid w:val="00BC32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32FB"/>
    <w:rPr>
      <w:rFonts w:ascii="Tahoma" w:hAnsi="Tahoma" w:cs="Tahoma"/>
      <w:sz w:val="16"/>
      <w:szCs w:val="16"/>
    </w:rPr>
  </w:style>
  <w:style w:type="paragraph" w:styleId="ListParagraph">
    <w:name w:val="List Paragraph"/>
    <w:basedOn w:val="Normal"/>
    <w:uiPriority w:val="34"/>
    <w:qFormat/>
    <w:rsid w:val="001F05BB"/>
    <w:pPr>
      <w:ind w:left="708"/>
    </w:pPr>
    <w:rPr>
      <w:rFonts w:ascii="Calibri" w:eastAsia="Calibri" w:hAnsi="Calibri" w:cs="Times New Roman"/>
      <w:lang w:val="es-ES" w:eastAsia="es-ES"/>
    </w:rPr>
  </w:style>
  <w:style w:type="paragraph" w:styleId="NormalWeb">
    <w:name w:val="Normal (Web)"/>
    <w:basedOn w:val="Normal"/>
    <w:uiPriority w:val="99"/>
    <w:unhideWhenUsed/>
    <w:rsid w:val="003916AB"/>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table" w:styleId="TableGrid">
    <w:name w:val="Table Grid"/>
    <w:basedOn w:val="TableNormal"/>
    <w:uiPriority w:val="59"/>
    <w:rsid w:val="003916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3916AB"/>
    <w:rPr>
      <w:color w:val="0000FF"/>
      <w:u w:val="single"/>
      <w:lang w:val="es-ES" w:eastAsia="es-ES"/>
    </w:rPr>
  </w:style>
  <w:style w:type="character" w:styleId="CommentReference">
    <w:name w:val="annotation reference"/>
    <w:basedOn w:val="DefaultParagraphFont"/>
    <w:uiPriority w:val="99"/>
    <w:semiHidden/>
    <w:unhideWhenUsed/>
    <w:rsid w:val="00EF4F1D"/>
    <w:rPr>
      <w:sz w:val="16"/>
      <w:szCs w:val="16"/>
    </w:rPr>
  </w:style>
  <w:style w:type="paragraph" w:styleId="CommentText">
    <w:name w:val="annotation text"/>
    <w:basedOn w:val="Normal"/>
    <w:link w:val="CommentTextChar"/>
    <w:uiPriority w:val="99"/>
    <w:semiHidden/>
    <w:unhideWhenUsed/>
    <w:rsid w:val="00EF4F1D"/>
    <w:pPr>
      <w:spacing w:line="240" w:lineRule="auto"/>
    </w:pPr>
    <w:rPr>
      <w:sz w:val="20"/>
      <w:szCs w:val="20"/>
    </w:rPr>
  </w:style>
  <w:style w:type="character" w:customStyle="1" w:styleId="CommentTextChar">
    <w:name w:val="Comment Text Char"/>
    <w:basedOn w:val="DefaultParagraphFont"/>
    <w:link w:val="CommentText"/>
    <w:uiPriority w:val="99"/>
    <w:semiHidden/>
    <w:rsid w:val="00EF4F1D"/>
    <w:rPr>
      <w:sz w:val="20"/>
      <w:szCs w:val="20"/>
    </w:rPr>
  </w:style>
  <w:style w:type="paragraph" w:styleId="CommentSubject">
    <w:name w:val="annotation subject"/>
    <w:basedOn w:val="CommentText"/>
    <w:next w:val="CommentText"/>
    <w:link w:val="CommentSubjectChar"/>
    <w:uiPriority w:val="99"/>
    <w:semiHidden/>
    <w:unhideWhenUsed/>
    <w:rsid w:val="00EF4F1D"/>
    <w:rPr>
      <w:b/>
      <w:bCs/>
    </w:rPr>
  </w:style>
  <w:style w:type="character" w:customStyle="1" w:styleId="CommentSubjectChar">
    <w:name w:val="Comment Subject Char"/>
    <w:basedOn w:val="CommentTextChar"/>
    <w:link w:val="CommentSubject"/>
    <w:uiPriority w:val="99"/>
    <w:semiHidden/>
    <w:rsid w:val="00EF4F1D"/>
    <w:rPr>
      <w:b/>
      <w:bCs/>
      <w:sz w:val="20"/>
      <w:szCs w:val="20"/>
    </w:rPr>
  </w:style>
  <w:style w:type="character" w:styleId="PageNumber">
    <w:name w:val="page number"/>
    <w:basedOn w:val="DefaultParagraphFont"/>
    <w:semiHidden/>
    <w:unhideWhenUsed/>
    <w:rsid w:val="0017656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he-IL"/>
      </w:rPr>
    </w:rPrDefault>
    <w:pPrDefault>
      <w:pPr>
        <w:spacing w:after="200" w:line="276" w:lineRule="auto"/>
      </w:pPr>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Normal (Web)" w:uiPriority="99"/>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32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32FB"/>
  </w:style>
  <w:style w:type="paragraph" w:styleId="Footer">
    <w:name w:val="footer"/>
    <w:basedOn w:val="Normal"/>
    <w:link w:val="FooterChar"/>
    <w:uiPriority w:val="99"/>
    <w:unhideWhenUsed/>
    <w:rsid w:val="00BC32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32FB"/>
  </w:style>
  <w:style w:type="paragraph" w:styleId="BalloonText">
    <w:name w:val="Balloon Text"/>
    <w:basedOn w:val="Normal"/>
    <w:link w:val="BalloonTextChar"/>
    <w:uiPriority w:val="99"/>
    <w:semiHidden/>
    <w:unhideWhenUsed/>
    <w:rsid w:val="00BC32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32FB"/>
    <w:rPr>
      <w:rFonts w:ascii="Tahoma" w:hAnsi="Tahoma" w:cs="Tahoma"/>
      <w:sz w:val="16"/>
      <w:szCs w:val="16"/>
    </w:rPr>
  </w:style>
  <w:style w:type="paragraph" w:styleId="ListParagraph">
    <w:name w:val="List Paragraph"/>
    <w:basedOn w:val="Normal"/>
    <w:uiPriority w:val="34"/>
    <w:qFormat/>
    <w:rsid w:val="001F05BB"/>
    <w:pPr>
      <w:ind w:left="708"/>
    </w:pPr>
    <w:rPr>
      <w:rFonts w:ascii="Calibri" w:eastAsia="Calibri" w:hAnsi="Calibri" w:cs="Times New Roman"/>
      <w:lang w:val="es-ES" w:eastAsia="es-ES"/>
    </w:rPr>
  </w:style>
  <w:style w:type="paragraph" w:styleId="NormalWeb">
    <w:name w:val="Normal (Web)"/>
    <w:basedOn w:val="Normal"/>
    <w:uiPriority w:val="99"/>
    <w:unhideWhenUsed/>
    <w:rsid w:val="003916AB"/>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table" w:styleId="TableGrid">
    <w:name w:val="Table Grid"/>
    <w:basedOn w:val="TableNormal"/>
    <w:uiPriority w:val="59"/>
    <w:rsid w:val="003916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3916AB"/>
    <w:rPr>
      <w:color w:val="0000FF"/>
      <w:u w:val="single"/>
      <w:lang w:val="es-ES" w:eastAsia="es-ES"/>
    </w:rPr>
  </w:style>
  <w:style w:type="character" w:styleId="CommentReference">
    <w:name w:val="annotation reference"/>
    <w:basedOn w:val="DefaultParagraphFont"/>
    <w:uiPriority w:val="99"/>
    <w:semiHidden/>
    <w:unhideWhenUsed/>
    <w:rsid w:val="00EF4F1D"/>
    <w:rPr>
      <w:sz w:val="16"/>
      <w:szCs w:val="16"/>
    </w:rPr>
  </w:style>
  <w:style w:type="paragraph" w:styleId="CommentText">
    <w:name w:val="annotation text"/>
    <w:basedOn w:val="Normal"/>
    <w:link w:val="CommentTextChar"/>
    <w:uiPriority w:val="99"/>
    <w:semiHidden/>
    <w:unhideWhenUsed/>
    <w:rsid w:val="00EF4F1D"/>
    <w:pPr>
      <w:spacing w:line="240" w:lineRule="auto"/>
    </w:pPr>
    <w:rPr>
      <w:sz w:val="20"/>
      <w:szCs w:val="20"/>
    </w:rPr>
  </w:style>
  <w:style w:type="character" w:customStyle="1" w:styleId="CommentTextChar">
    <w:name w:val="Comment Text Char"/>
    <w:basedOn w:val="DefaultParagraphFont"/>
    <w:link w:val="CommentText"/>
    <w:uiPriority w:val="99"/>
    <w:semiHidden/>
    <w:rsid w:val="00EF4F1D"/>
    <w:rPr>
      <w:sz w:val="20"/>
      <w:szCs w:val="20"/>
    </w:rPr>
  </w:style>
  <w:style w:type="paragraph" w:styleId="CommentSubject">
    <w:name w:val="annotation subject"/>
    <w:basedOn w:val="CommentText"/>
    <w:next w:val="CommentText"/>
    <w:link w:val="CommentSubjectChar"/>
    <w:uiPriority w:val="99"/>
    <w:semiHidden/>
    <w:unhideWhenUsed/>
    <w:rsid w:val="00EF4F1D"/>
    <w:rPr>
      <w:b/>
      <w:bCs/>
    </w:rPr>
  </w:style>
  <w:style w:type="character" w:customStyle="1" w:styleId="CommentSubjectChar">
    <w:name w:val="Comment Subject Char"/>
    <w:basedOn w:val="CommentTextChar"/>
    <w:link w:val="CommentSubject"/>
    <w:uiPriority w:val="99"/>
    <w:semiHidden/>
    <w:rsid w:val="00EF4F1D"/>
    <w:rPr>
      <w:b/>
      <w:bCs/>
      <w:sz w:val="20"/>
      <w:szCs w:val="20"/>
    </w:rPr>
  </w:style>
  <w:style w:type="character" w:styleId="PageNumber">
    <w:name w:val="page number"/>
    <w:basedOn w:val="DefaultParagraphFont"/>
    <w:semiHidden/>
    <w:unhideWhenUsed/>
    <w:rsid w:val="001765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6482213">
      <w:bodyDiv w:val="1"/>
      <w:marLeft w:val="0"/>
      <w:marRight w:val="0"/>
      <w:marTop w:val="0"/>
      <w:marBottom w:val="0"/>
      <w:divBdr>
        <w:top w:val="none" w:sz="0" w:space="0" w:color="auto"/>
        <w:left w:val="none" w:sz="0" w:space="0" w:color="auto"/>
        <w:bottom w:val="none" w:sz="0" w:space="0" w:color="auto"/>
        <w:right w:val="none" w:sz="0" w:space="0" w:color="auto"/>
      </w:divBdr>
    </w:div>
    <w:div w:id="2013218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charts/_rels/chart1.xml.rels><?xml version="1.0" encoding="UTF-8" standalone="yes"?>
<Relationships xmlns="http://schemas.openxmlformats.org/package/2006/relationships"><Relationship Id="rId1" Type="http://schemas.openxmlformats.org/officeDocument/2006/relationships/oleObject" Target="file:///C:\Users\david.roz\Google%20Drive\RRII\Results\2016-17\Support%20Charts_Q1%20FY%202017.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david.roz\Google%20Drive\RRII\Results\2016-17\Q1\Results%20Report\Management%20Report_Q1%20FY%202016_17_Excel%20Back%20Up.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david.roz\Google%20Drive\RRII\Results\2016-17\Q1\Results%20Report\Management%20Report_Q1%20FY%202016_17_Excel%20Back%20Up.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david.roz\Google%20Drive\RRII\Results\2016-17\Q1\Results%20Report\Management%20Report_Q1%20FY%202016_17_Excel%20Back%20Up.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david.roz\Google%20Drive\RRII\Results\2016-17\Q1\Results%20Report\Management%20Report_Q1%20FY%202016_17_Excel%20Back%20Up.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sv-S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0854197718593002E-2"/>
          <c:y val="2.9176731394631401E-2"/>
          <c:w val="0.859108705161855"/>
          <c:h val="0.795409436642731"/>
        </c:manualLayout>
      </c:layout>
      <c:barChart>
        <c:barDir val="col"/>
        <c:grouping val="stacked"/>
        <c:varyColors val="0"/>
        <c:ser>
          <c:idx val="1"/>
          <c:order val="0"/>
          <c:tx>
            <c:strRef>
              <c:f>EBITDA!$B$4</c:f>
              <c:strCache>
                <c:ptCount val="1"/>
                <c:pt idx="0">
                  <c:v>Reported</c:v>
                </c:pt>
              </c:strCache>
            </c:strRef>
          </c:tx>
          <c:spPr>
            <a:solidFill>
              <a:schemeClr val="accent3"/>
            </a:solidFill>
          </c:spPr>
          <c:invertIfNegative val="0"/>
          <c:dLbls>
            <c:dLbl>
              <c:idx val="0"/>
              <c:layout>
                <c:manualLayout>
                  <c:x val="-5.5557224183128799E-3"/>
                  <c:y val="-0.18146538284243299"/>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DF5C-4FAD-A0A2-B6837BECAF89}"/>
                </c:ext>
                <c:ext xmlns:c15="http://schemas.microsoft.com/office/drawing/2012/chart" uri="{CE6537A1-D6FC-4f65-9D91-7224C49458BB}"/>
              </c:extLst>
            </c:dLbl>
            <c:dLbl>
              <c:idx val="1"/>
              <c:layout>
                <c:manualLayout>
                  <c:x val="-2.0507971141570198E-3"/>
                  <c:y val="-0.11407006072893699"/>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DF5C-4FAD-A0A2-B6837BECAF89}"/>
                </c:ext>
                <c:ext xmlns:c15="http://schemas.microsoft.com/office/drawing/2012/chart" uri="{CE6537A1-D6FC-4f65-9D91-7224C49458BB}"/>
              </c:extLst>
            </c:dLbl>
            <c:dLbl>
              <c:idx val="2"/>
              <c:layout>
                <c:manualLayout>
                  <c:x val="5.5555555555555497E-3"/>
                  <c:y val="-4.1666666666666699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DF5C-4FAD-A0A2-B6837BECAF89}"/>
                </c:ext>
                <c:ext xmlns:c15="http://schemas.microsoft.com/office/drawing/2012/chart" uri="{CE6537A1-D6FC-4f65-9D91-7224C49458BB}"/>
              </c:extLst>
            </c:dLbl>
            <c:dLbl>
              <c:idx val="3"/>
              <c:layout>
                <c:manualLayout>
                  <c:x val="5.5555555555555497E-3"/>
                  <c:y val="-4.1666666666666699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DF5C-4FAD-A0A2-B6837BECAF89}"/>
                </c:ext>
                <c:ext xmlns:c15="http://schemas.microsoft.com/office/drawing/2012/chart" uri="{CE6537A1-D6FC-4f65-9D91-7224C49458BB}"/>
              </c:extLst>
            </c:dLbl>
            <c:dLbl>
              <c:idx val="4"/>
              <c:layout>
                <c:manualLayout>
                  <c:x val="-2.1872265966754201E-7"/>
                  <c:y val="-7.4074074074074098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DF5C-4FAD-A0A2-B6837BECAF89}"/>
                </c:ext>
                <c:ext xmlns:c15="http://schemas.microsoft.com/office/drawing/2012/chart" uri="{CE6537A1-D6FC-4f65-9D91-7224C49458BB}"/>
              </c:extLst>
            </c:dLbl>
            <c:dLbl>
              <c:idx val="5"/>
              <c:layout>
                <c:manualLayout>
                  <c:x val="2.7777777777778798E-3"/>
                  <c:y val="-0.115740740740741"/>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DF5C-4FAD-A0A2-B6837BECAF89}"/>
                </c:ext>
                <c:ext xmlns:c15="http://schemas.microsoft.com/office/drawing/2012/chart" uri="{CE6537A1-D6FC-4f65-9D91-7224C49458BB}"/>
              </c:extLst>
            </c:dLbl>
            <c:dLbl>
              <c:idx val="6"/>
              <c:layout>
                <c:manualLayout>
                  <c:x val="0"/>
                  <c:y val="-0.21622616120919999"/>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DF5C-4FAD-A0A2-B6837BECAF89}"/>
                </c:ext>
                <c:ext xmlns:c15="http://schemas.microsoft.com/office/drawing/2012/chart" uri="{CE6537A1-D6FC-4f65-9D91-7224C49458BB}"/>
              </c:extLst>
            </c:dLbl>
            <c:numFmt formatCode="0.0%" sourceLinked="0"/>
            <c:spPr>
              <a:noFill/>
              <a:ln>
                <a:noFill/>
              </a:ln>
              <a:effectLst/>
            </c:spPr>
            <c:txPr>
              <a:bodyPr/>
              <a:lstStyle/>
              <a:p>
                <a:pPr algn="ctr">
                  <a:defRPr lang="en-GB" sz="1100" b="1" i="0" u="none" strike="noStrike" kern="1200" baseline="0">
                    <a:solidFill>
                      <a:srgbClr val="000000"/>
                    </a:solidFill>
                    <a:latin typeface="+mn-lt"/>
                    <a:ea typeface="+mn-ea"/>
                    <a:cs typeface="+mn-cs"/>
                  </a:defRPr>
                </a:pPr>
                <a:endParaRPr lang="sv-SE"/>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EBITDA!$C$2:$I$2</c:f>
              <c:strCache>
                <c:ptCount val="7"/>
                <c:pt idx="0">
                  <c:v>Q3                             Dec         2014</c:v>
                </c:pt>
                <c:pt idx="1">
                  <c:v>Q4                            March   2015</c:v>
                </c:pt>
                <c:pt idx="2">
                  <c:v>Q1                           June        2015</c:v>
                </c:pt>
                <c:pt idx="3">
                  <c:v>Q2                       Sep         2015</c:v>
                </c:pt>
                <c:pt idx="4">
                  <c:v>Q3                  Dec         2015</c:v>
                </c:pt>
                <c:pt idx="5">
                  <c:v>Q4                  March     2016</c:v>
                </c:pt>
                <c:pt idx="6">
                  <c:v>Q1                             June                                  2016</c:v>
                </c:pt>
              </c:strCache>
            </c:strRef>
          </c:cat>
          <c:val>
            <c:numRef>
              <c:f>EBITDA!$C$4:$I$4</c:f>
              <c:numCache>
                <c:formatCode>0.0%</c:formatCode>
                <c:ptCount val="7"/>
                <c:pt idx="0">
                  <c:v>-0.29499999999999998</c:v>
                </c:pt>
                <c:pt idx="1">
                  <c:v>-0.108</c:v>
                </c:pt>
                <c:pt idx="2">
                  <c:v>7.0000000000000001E-3</c:v>
                </c:pt>
                <c:pt idx="3">
                  <c:v>1.4E-2</c:v>
                </c:pt>
                <c:pt idx="4">
                  <c:v>6.2E-2</c:v>
                </c:pt>
                <c:pt idx="5">
                  <c:v>0.135192694954929</c:v>
                </c:pt>
                <c:pt idx="6">
                  <c:v>0.3</c:v>
                </c:pt>
              </c:numCache>
            </c:numRef>
          </c:val>
          <c:extLst xmlns:c16r2="http://schemas.microsoft.com/office/drawing/2015/06/chart">
            <c:ext xmlns:c16="http://schemas.microsoft.com/office/drawing/2014/chart" uri="{C3380CC4-5D6E-409C-BE32-E72D297353CC}">
              <c16:uniqueId val="{00000007-DF5C-4FAD-A0A2-B6837BECAF89}"/>
            </c:ext>
          </c:extLst>
        </c:ser>
        <c:dLbls>
          <c:showLegendKey val="0"/>
          <c:showVal val="0"/>
          <c:showCatName val="0"/>
          <c:showSerName val="0"/>
          <c:showPercent val="0"/>
          <c:showBubbleSize val="0"/>
        </c:dLbls>
        <c:gapWidth val="68"/>
        <c:overlap val="100"/>
        <c:axId val="99608832"/>
        <c:axId val="108990464"/>
      </c:barChart>
      <c:catAx>
        <c:axId val="99608832"/>
        <c:scaling>
          <c:orientation val="minMax"/>
        </c:scaling>
        <c:delete val="0"/>
        <c:axPos val="b"/>
        <c:numFmt formatCode="General" sourceLinked="0"/>
        <c:majorTickMark val="out"/>
        <c:minorTickMark val="none"/>
        <c:tickLblPos val="low"/>
        <c:txPr>
          <a:bodyPr/>
          <a:lstStyle/>
          <a:p>
            <a:pPr algn="ctr">
              <a:defRPr lang="en-GB" sz="1100" b="0" i="0" u="none" strike="noStrike" kern="1200" baseline="0">
                <a:solidFill>
                  <a:srgbClr val="000000"/>
                </a:solidFill>
                <a:latin typeface="+mn-lt"/>
                <a:ea typeface="+mn-ea"/>
                <a:cs typeface="+mn-cs"/>
              </a:defRPr>
            </a:pPr>
            <a:endParaRPr lang="sv-SE"/>
          </a:p>
        </c:txPr>
        <c:crossAx val="108990464"/>
        <c:crosses val="autoZero"/>
        <c:auto val="1"/>
        <c:lblAlgn val="ctr"/>
        <c:lblOffset val="100"/>
        <c:noMultiLvlLbl val="0"/>
      </c:catAx>
      <c:valAx>
        <c:axId val="108990464"/>
        <c:scaling>
          <c:orientation val="minMax"/>
          <c:min val="-0.4"/>
        </c:scaling>
        <c:delete val="0"/>
        <c:axPos val="l"/>
        <c:numFmt formatCode="0.0%" sourceLinked="1"/>
        <c:majorTickMark val="out"/>
        <c:minorTickMark val="none"/>
        <c:tickLblPos val="nextTo"/>
        <c:txPr>
          <a:bodyPr/>
          <a:lstStyle/>
          <a:p>
            <a:pPr algn="ctr">
              <a:defRPr lang="en-GB" sz="900" b="1" i="0" u="none" strike="noStrike" kern="1200" baseline="0">
                <a:solidFill>
                  <a:srgbClr val="000000"/>
                </a:solidFill>
                <a:latin typeface="+mn-lt"/>
                <a:ea typeface="+mn-ea"/>
                <a:cs typeface="+mn-cs"/>
              </a:defRPr>
            </a:pPr>
            <a:endParaRPr lang="sv-SE"/>
          </a:p>
        </c:txPr>
        <c:crossAx val="99608832"/>
        <c:crosses val="autoZero"/>
        <c:crossBetween val="between"/>
      </c:valAx>
    </c:plotArea>
    <c:plotVisOnly val="1"/>
    <c:dispBlanksAs val="gap"/>
    <c:showDLblsOverMax val="0"/>
  </c:chart>
  <c:spPr>
    <a:noFill/>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sv-S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9715733207768"/>
          <c:y val="0.115066816647919"/>
          <c:w val="0.79155779946111404"/>
          <c:h val="0.631548856392951"/>
        </c:manualLayout>
      </c:layout>
      <c:barChart>
        <c:barDir val="col"/>
        <c:grouping val="clustered"/>
        <c:varyColors val="0"/>
        <c:ser>
          <c:idx val="0"/>
          <c:order val="0"/>
          <c:spPr>
            <a:solidFill>
              <a:schemeClr val="accent3"/>
            </a:solidFill>
          </c:spPr>
          <c:invertIfNegative val="0"/>
          <c:dLbls>
            <c:numFmt formatCode="#,##0.0"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'Geographic evolution'!$G$17:$G$18</c:f>
              <c:strCache>
                <c:ptCount val="2"/>
                <c:pt idx="0">
                  <c:v>3 Months                June 2015</c:v>
                </c:pt>
                <c:pt idx="1">
                  <c:v>3 Months                    June 2016</c:v>
                </c:pt>
              </c:strCache>
            </c:strRef>
          </c:cat>
          <c:val>
            <c:numRef>
              <c:f>'Geographic evolution'!$H$17:$H$18</c:f>
              <c:numCache>
                <c:formatCode>#,##0</c:formatCode>
                <c:ptCount val="2"/>
                <c:pt idx="0">
                  <c:v>64.157212046392843</c:v>
                </c:pt>
                <c:pt idx="1">
                  <c:v>70.310747136322036</c:v>
                </c:pt>
              </c:numCache>
            </c:numRef>
          </c:val>
        </c:ser>
        <c:dLbls>
          <c:showLegendKey val="0"/>
          <c:showVal val="0"/>
          <c:showCatName val="0"/>
          <c:showSerName val="0"/>
          <c:showPercent val="0"/>
          <c:showBubbleSize val="0"/>
        </c:dLbls>
        <c:gapWidth val="150"/>
        <c:axId val="109008000"/>
        <c:axId val="109009536"/>
      </c:barChart>
      <c:catAx>
        <c:axId val="109008000"/>
        <c:scaling>
          <c:orientation val="minMax"/>
        </c:scaling>
        <c:delete val="0"/>
        <c:axPos val="b"/>
        <c:numFmt formatCode="General" sourceLinked="0"/>
        <c:majorTickMark val="none"/>
        <c:minorTickMark val="none"/>
        <c:tickLblPos val="nextTo"/>
        <c:txPr>
          <a:bodyPr/>
          <a:lstStyle/>
          <a:p>
            <a:pPr>
              <a:defRPr b="0">
                <a:solidFill>
                  <a:sysClr val="windowText" lastClr="000000"/>
                </a:solidFill>
              </a:defRPr>
            </a:pPr>
            <a:endParaRPr lang="sv-SE"/>
          </a:p>
        </c:txPr>
        <c:crossAx val="109009536"/>
        <c:crosses val="autoZero"/>
        <c:auto val="1"/>
        <c:lblAlgn val="ctr"/>
        <c:lblOffset val="100"/>
        <c:noMultiLvlLbl val="0"/>
      </c:catAx>
      <c:valAx>
        <c:axId val="109009536"/>
        <c:scaling>
          <c:orientation val="minMax"/>
          <c:min val="0"/>
        </c:scaling>
        <c:delete val="1"/>
        <c:axPos val="l"/>
        <c:numFmt formatCode="#,##0" sourceLinked="0"/>
        <c:majorTickMark val="out"/>
        <c:minorTickMark val="none"/>
        <c:tickLblPos val="nextTo"/>
        <c:crossAx val="109008000"/>
        <c:crosses val="autoZero"/>
        <c:crossBetween val="between"/>
      </c:valAx>
      <c:spPr>
        <a:noFill/>
        <a:ln w="25400">
          <a:noFill/>
        </a:ln>
      </c:spPr>
    </c:plotArea>
    <c:plotVisOnly val="1"/>
    <c:dispBlanksAs val="gap"/>
    <c:showDLblsOverMax val="0"/>
  </c:chart>
  <c:spPr>
    <a:noFill/>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sv-S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9715733207768"/>
          <c:y val="0.115066816647919"/>
          <c:w val="0.79155779946111404"/>
          <c:h val="0.631548856392951"/>
        </c:manualLayout>
      </c:layout>
      <c:barChart>
        <c:barDir val="col"/>
        <c:grouping val="clustered"/>
        <c:varyColors val="0"/>
        <c:ser>
          <c:idx val="0"/>
          <c:order val="0"/>
          <c:spPr>
            <a:solidFill>
              <a:schemeClr val="accent3"/>
            </a:solidFill>
          </c:spPr>
          <c:invertIfNegative val="0"/>
          <c:dLbls>
            <c:numFmt formatCode="#,##0.0"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'Geographic evolution'!$G$20:$G$21</c:f>
              <c:strCache>
                <c:ptCount val="2"/>
                <c:pt idx="0">
                  <c:v>3 Months                June 2015</c:v>
                </c:pt>
                <c:pt idx="1">
                  <c:v>3 Months                    June 2016</c:v>
                </c:pt>
              </c:strCache>
            </c:strRef>
          </c:cat>
          <c:val>
            <c:numRef>
              <c:f>'Geographic evolution'!$H$20:$H$21</c:f>
              <c:numCache>
                <c:formatCode>#,##0</c:formatCode>
                <c:ptCount val="2"/>
                <c:pt idx="0">
                  <c:v>49.671187749856003</c:v>
                </c:pt>
                <c:pt idx="1">
                  <c:v>53.913152863677908</c:v>
                </c:pt>
              </c:numCache>
            </c:numRef>
          </c:val>
        </c:ser>
        <c:dLbls>
          <c:showLegendKey val="0"/>
          <c:showVal val="0"/>
          <c:showCatName val="0"/>
          <c:showSerName val="0"/>
          <c:showPercent val="0"/>
          <c:showBubbleSize val="0"/>
        </c:dLbls>
        <c:gapWidth val="150"/>
        <c:axId val="109029632"/>
        <c:axId val="109031424"/>
      </c:barChart>
      <c:catAx>
        <c:axId val="109029632"/>
        <c:scaling>
          <c:orientation val="minMax"/>
        </c:scaling>
        <c:delete val="0"/>
        <c:axPos val="b"/>
        <c:numFmt formatCode="General" sourceLinked="0"/>
        <c:majorTickMark val="none"/>
        <c:minorTickMark val="none"/>
        <c:tickLblPos val="nextTo"/>
        <c:txPr>
          <a:bodyPr/>
          <a:lstStyle/>
          <a:p>
            <a:pPr>
              <a:defRPr b="0">
                <a:solidFill>
                  <a:sysClr val="windowText" lastClr="000000"/>
                </a:solidFill>
              </a:defRPr>
            </a:pPr>
            <a:endParaRPr lang="sv-SE"/>
          </a:p>
        </c:txPr>
        <c:crossAx val="109031424"/>
        <c:crosses val="autoZero"/>
        <c:auto val="1"/>
        <c:lblAlgn val="ctr"/>
        <c:lblOffset val="100"/>
        <c:noMultiLvlLbl val="0"/>
      </c:catAx>
      <c:valAx>
        <c:axId val="109031424"/>
        <c:scaling>
          <c:orientation val="minMax"/>
          <c:min val="0"/>
        </c:scaling>
        <c:delete val="1"/>
        <c:axPos val="l"/>
        <c:numFmt formatCode="#,##0" sourceLinked="0"/>
        <c:majorTickMark val="out"/>
        <c:minorTickMark val="none"/>
        <c:tickLblPos val="nextTo"/>
        <c:crossAx val="109029632"/>
        <c:crosses val="autoZero"/>
        <c:crossBetween val="between"/>
      </c:valAx>
      <c:spPr>
        <a:noFill/>
        <a:ln w="25400">
          <a:noFill/>
        </a:ln>
      </c:spPr>
    </c:plotArea>
    <c:plotVisOnly val="1"/>
    <c:dispBlanksAs val="gap"/>
    <c:showDLblsOverMax val="0"/>
  </c:chart>
  <c:spPr>
    <a:noFill/>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sv-S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9715733207768"/>
          <c:y val="0.115066816647919"/>
          <c:w val="0.79155779946111404"/>
          <c:h val="0.631548856392951"/>
        </c:manualLayout>
      </c:layout>
      <c:barChart>
        <c:barDir val="col"/>
        <c:grouping val="clustered"/>
        <c:varyColors val="0"/>
        <c:ser>
          <c:idx val="0"/>
          <c:order val="0"/>
          <c:spPr>
            <a:solidFill>
              <a:schemeClr val="accent3"/>
            </a:solidFill>
          </c:spPr>
          <c:invertIfNegative val="0"/>
          <c:dLbls>
            <c:numFmt formatCode="#,##0.0"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'Business evolution '!$G$17:$G$18</c:f>
              <c:strCache>
                <c:ptCount val="2"/>
                <c:pt idx="0">
                  <c:v>3 Months                June 2015</c:v>
                </c:pt>
                <c:pt idx="1">
                  <c:v>3 Months                    June 2016</c:v>
                </c:pt>
              </c:strCache>
            </c:strRef>
          </c:cat>
          <c:val>
            <c:numRef>
              <c:f>'Business evolution '!$H$17:$H$18</c:f>
              <c:numCache>
                <c:formatCode>#,##0</c:formatCode>
                <c:ptCount val="2"/>
                <c:pt idx="0">
                  <c:v>90.846621039762198</c:v>
                </c:pt>
                <c:pt idx="1">
                  <c:v>98.584623389504671</c:v>
                </c:pt>
              </c:numCache>
            </c:numRef>
          </c:val>
        </c:ser>
        <c:dLbls>
          <c:showLegendKey val="0"/>
          <c:showVal val="0"/>
          <c:showCatName val="0"/>
          <c:showSerName val="0"/>
          <c:showPercent val="0"/>
          <c:showBubbleSize val="0"/>
        </c:dLbls>
        <c:gapWidth val="150"/>
        <c:axId val="109527808"/>
        <c:axId val="109529344"/>
      </c:barChart>
      <c:catAx>
        <c:axId val="109527808"/>
        <c:scaling>
          <c:orientation val="minMax"/>
        </c:scaling>
        <c:delete val="0"/>
        <c:axPos val="b"/>
        <c:numFmt formatCode="General" sourceLinked="0"/>
        <c:majorTickMark val="none"/>
        <c:minorTickMark val="none"/>
        <c:tickLblPos val="nextTo"/>
        <c:txPr>
          <a:bodyPr/>
          <a:lstStyle/>
          <a:p>
            <a:pPr>
              <a:defRPr b="0">
                <a:solidFill>
                  <a:sysClr val="windowText" lastClr="000000"/>
                </a:solidFill>
              </a:defRPr>
            </a:pPr>
            <a:endParaRPr lang="sv-SE"/>
          </a:p>
        </c:txPr>
        <c:crossAx val="109529344"/>
        <c:crosses val="autoZero"/>
        <c:auto val="1"/>
        <c:lblAlgn val="ctr"/>
        <c:lblOffset val="100"/>
        <c:noMultiLvlLbl val="0"/>
      </c:catAx>
      <c:valAx>
        <c:axId val="109529344"/>
        <c:scaling>
          <c:orientation val="minMax"/>
          <c:min val="0"/>
        </c:scaling>
        <c:delete val="1"/>
        <c:axPos val="l"/>
        <c:numFmt formatCode="#,##0" sourceLinked="0"/>
        <c:majorTickMark val="out"/>
        <c:minorTickMark val="none"/>
        <c:tickLblPos val="nextTo"/>
        <c:crossAx val="109527808"/>
        <c:crosses val="autoZero"/>
        <c:crossBetween val="between"/>
      </c:valAx>
      <c:spPr>
        <a:noFill/>
        <a:ln w="25400">
          <a:noFill/>
        </a:ln>
      </c:spPr>
    </c:plotArea>
    <c:plotVisOnly val="1"/>
    <c:dispBlanksAs val="gap"/>
    <c:showDLblsOverMax val="0"/>
  </c:chart>
  <c:spPr>
    <a:noFill/>
    <a:ln>
      <a:noFill/>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sv-S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9715733207768"/>
          <c:y val="0.115066816647919"/>
          <c:w val="0.79155779946111404"/>
          <c:h val="0.631548856392951"/>
        </c:manualLayout>
      </c:layout>
      <c:barChart>
        <c:barDir val="col"/>
        <c:grouping val="clustered"/>
        <c:varyColors val="0"/>
        <c:ser>
          <c:idx val="0"/>
          <c:order val="0"/>
          <c:spPr>
            <a:solidFill>
              <a:schemeClr val="accent3"/>
            </a:solidFill>
          </c:spPr>
          <c:invertIfNegative val="0"/>
          <c:dLbls>
            <c:numFmt formatCode="#,##0.0"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'Business evolution '!$G$20:$G$21</c:f>
              <c:strCache>
                <c:ptCount val="2"/>
                <c:pt idx="0">
                  <c:v>3 Months                June 2015</c:v>
                </c:pt>
                <c:pt idx="1">
                  <c:v>3 Months                    June 2016</c:v>
                </c:pt>
              </c:strCache>
            </c:strRef>
          </c:cat>
          <c:val>
            <c:numRef>
              <c:f>'Business evolution '!$H$20:$H$21</c:f>
              <c:numCache>
                <c:formatCode>#,##0</c:formatCode>
                <c:ptCount val="2"/>
                <c:pt idx="0">
                  <c:v>22.98167896023784</c:v>
                </c:pt>
                <c:pt idx="1">
                  <c:v>25.638977575312111</c:v>
                </c:pt>
              </c:numCache>
            </c:numRef>
          </c:val>
        </c:ser>
        <c:dLbls>
          <c:showLegendKey val="0"/>
          <c:showVal val="0"/>
          <c:showCatName val="0"/>
          <c:showSerName val="0"/>
          <c:showPercent val="0"/>
          <c:showBubbleSize val="0"/>
        </c:dLbls>
        <c:gapWidth val="150"/>
        <c:axId val="109545344"/>
        <c:axId val="109546880"/>
      </c:barChart>
      <c:catAx>
        <c:axId val="109545344"/>
        <c:scaling>
          <c:orientation val="minMax"/>
        </c:scaling>
        <c:delete val="0"/>
        <c:axPos val="b"/>
        <c:numFmt formatCode="General" sourceLinked="0"/>
        <c:majorTickMark val="none"/>
        <c:minorTickMark val="none"/>
        <c:tickLblPos val="nextTo"/>
        <c:txPr>
          <a:bodyPr/>
          <a:lstStyle/>
          <a:p>
            <a:pPr>
              <a:defRPr b="0">
                <a:solidFill>
                  <a:sysClr val="windowText" lastClr="000000"/>
                </a:solidFill>
              </a:defRPr>
            </a:pPr>
            <a:endParaRPr lang="sv-SE"/>
          </a:p>
        </c:txPr>
        <c:crossAx val="109546880"/>
        <c:crosses val="autoZero"/>
        <c:auto val="1"/>
        <c:lblAlgn val="ctr"/>
        <c:lblOffset val="100"/>
        <c:noMultiLvlLbl val="0"/>
      </c:catAx>
      <c:valAx>
        <c:axId val="109546880"/>
        <c:scaling>
          <c:orientation val="minMax"/>
          <c:min val="0"/>
        </c:scaling>
        <c:delete val="1"/>
        <c:axPos val="l"/>
        <c:numFmt formatCode="#,##0" sourceLinked="0"/>
        <c:majorTickMark val="out"/>
        <c:minorTickMark val="none"/>
        <c:tickLblPos val="nextTo"/>
        <c:crossAx val="109545344"/>
        <c:crosses val="autoZero"/>
        <c:crossBetween val="between"/>
      </c:valAx>
      <c:spPr>
        <a:noFill/>
        <a:ln w="25400">
          <a:noFill/>
        </a:ln>
      </c:spPr>
    </c:plotArea>
    <c:plotVisOnly val="1"/>
    <c:dispBlanksAs val="gap"/>
    <c:showDLblsOverMax val="0"/>
  </c:chart>
  <c:spPr>
    <a:noFill/>
    <a:ln>
      <a:no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876F5B-2D59-41E4-B004-56DEA17AC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963</Words>
  <Characters>5107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Pendomer</Company>
  <LinksUpToDate>false</LinksUpToDate>
  <CharactersWithSpaces>6058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Stewart</dc:creator>
  <cp:lastModifiedBy>Anne-Marjut Väänänen</cp:lastModifiedBy>
  <cp:revision>2</cp:revision>
  <cp:lastPrinted>2016-08-22T12:16:00Z</cp:lastPrinted>
  <dcterms:created xsi:type="dcterms:W3CDTF">2016-08-26T10:48:00Z</dcterms:created>
  <dcterms:modified xsi:type="dcterms:W3CDTF">2016-08-26T10:48:00Z</dcterms:modified>
</cp:coreProperties>
</file>