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0FA" w:rsidRPr="005F7312" w:rsidRDefault="00E425B2" w:rsidP="00AA540C">
      <w:pPr>
        <w:rPr>
          <w:szCs w:val="36"/>
        </w:rPr>
      </w:pPr>
      <w:r w:rsidRPr="005F7312">
        <w:rPr>
          <w:szCs w:val="36"/>
        </w:rPr>
        <w:t>Sektor Eiendomsutvikling – Norges nest største kjøpesenterforvalter</w:t>
      </w:r>
    </w:p>
    <w:p w:rsidR="00AA540C" w:rsidRPr="00CD1FD6" w:rsidRDefault="00136B11" w:rsidP="00AA540C">
      <w:pPr>
        <w:rPr>
          <w:sz w:val="36"/>
          <w:szCs w:val="36"/>
        </w:rPr>
      </w:pPr>
      <w:r>
        <w:rPr>
          <w:sz w:val="36"/>
          <w:szCs w:val="36"/>
        </w:rPr>
        <w:t>Ruller inn en helt ny reklamekanal</w:t>
      </w:r>
      <w:r w:rsidR="00023ACD">
        <w:rPr>
          <w:sz w:val="36"/>
          <w:szCs w:val="36"/>
        </w:rPr>
        <w:t xml:space="preserve"> på kjøpesentrene </w:t>
      </w:r>
    </w:p>
    <w:p w:rsidR="00AA540C" w:rsidRPr="00CD1FD6" w:rsidRDefault="00AA540C" w:rsidP="00AA540C">
      <w:pPr>
        <w:rPr>
          <w:b/>
        </w:rPr>
      </w:pPr>
      <w:r w:rsidRPr="00CD1FD6">
        <w:rPr>
          <w:b/>
        </w:rPr>
        <w:t xml:space="preserve">Som første kjøpesenterkjede i Norge ruller Sektor Eiendomsutvikling ut egne spesialutviklede handlevogner på alle </w:t>
      </w:r>
      <w:r w:rsidR="00136B11">
        <w:rPr>
          <w:b/>
        </w:rPr>
        <w:t>sine 2</w:t>
      </w:r>
      <w:r w:rsidR="001811D6">
        <w:rPr>
          <w:b/>
        </w:rPr>
        <w:t>6</w:t>
      </w:r>
      <w:r w:rsidR="00136B11">
        <w:rPr>
          <w:b/>
        </w:rPr>
        <w:t xml:space="preserve"> sentre – og åpner samtidig opp en ny reklamekanal som </w:t>
      </w:r>
      <w:r w:rsidR="00023ACD">
        <w:rPr>
          <w:b/>
        </w:rPr>
        <w:t>på to uker kan nå to millioner</w:t>
      </w:r>
      <w:r w:rsidR="00136B11">
        <w:rPr>
          <w:b/>
        </w:rPr>
        <w:t xml:space="preserve"> handleklare kunder. </w:t>
      </w:r>
    </w:p>
    <w:p w:rsidR="00023ACD" w:rsidRDefault="00E200FA" w:rsidP="00AA540C">
      <w:r>
        <w:t>-</w:t>
      </w:r>
      <w:r w:rsidR="00AA540C">
        <w:t>Vognene er langt mindre enn de tradisjonelle handlevognene vi finner i dagligvarebutikkene, og dermed langt lettere å manøvrere i alt fra klesbutikker til helsekostforretninger og serveringsområder.</w:t>
      </w:r>
      <w:r w:rsidRPr="00E200FA">
        <w:t xml:space="preserve"> </w:t>
      </w:r>
      <w:r w:rsidR="00023ACD">
        <w:t>På håndtaket har vi laget en reklameflate som vi kan tilby både eksisterende leietakere og andre, som dermed treffer en særlig attraktiv målgruppe – personer som allerede er ute for å handle, sier markedsdirektør Marianne Mazarino Håkonsen i Sektor Eiendomsutvikling.</w:t>
      </w:r>
    </w:p>
    <w:p w:rsidR="00453F02" w:rsidRPr="005F7312" w:rsidRDefault="00E425B2" w:rsidP="00023ACD">
      <w:pPr>
        <w:spacing w:after="0"/>
        <w:rPr>
          <w:b/>
        </w:rPr>
      </w:pPr>
      <w:r w:rsidRPr="005F7312">
        <w:rPr>
          <w:b/>
        </w:rPr>
        <w:t>Annonsører dobler omsetning</w:t>
      </w:r>
    </w:p>
    <w:p w:rsidR="00023ACD" w:rsidRDefault="00023ACD" w:rsidP="00023ACD">
      <w:pPr>
        <w:spacing w:after="0"/>
      </w:pPr>
      <w:r>
        <w:t xml:space="preserve">Den nye reklameflaten kompletterer kanalen </w:t>
      </w:r>
      <w:r w:rsidRPr="00F03E5E">
        <w:rPr>
          <w:b/>
        </w:rPr>
        <w:t>Huset som Medie</w:t>
      </w:r>
      <w:r>
        <w:t xml:space="preserve"> som Sektor Eiendomsutvikling utviklet for alle sine sentre i 2009. </w:t>
      </w:r>
      <w:r w:rsidRPr="00027C81">
        <w:t xml:space="preserve">Huset som Medie </w:t>
      </w:r>
      <w:r>
        <w:t>tilbyr markeds</w:t>
      </w:r>
      <w:r w:rsidRPr="00027C81">
        <w:t>flatene</w:t>
      </w:r>
      <w:r>
        <w:t xml:space="preserve"> og markedsplassene </w:t>
      </w:r>
      <w:r w:rsidRPr="00027C81">
        <w:t>i kjøpesenteret til annonsering</w:t>
      </w:r>
      <w:r w:rsidR="00223976">
        <w:t xml:space="preserve"> og promotering, </w:t>
      </w:r>
      <w:r>
        <w:t xml:space="preserve">og kan samkjøres til å gjelde så mange </w:t>
      </w:r>
      <w:r w:rsidR="006B2D1A">
        <w:t>Sektor-</w:t>
      </w:r>
      <w:r>
        <w:t xml:space="preserve">sentre annonsørene ønsker. </w:t>
      </w:r>
    </w:p>
    <w:p w:rsidR="00023ACD" w:rsidRDefault="00023ACD" w:rsidP="00023ACD">
      <w:pPr>
        <w:spacing w:after="0"/>
      </w:pPr>
    </w:p>
    <w:p w:rsidR="00325356" w:rsidRDefault="00023ACD" w:rsidP="005F7312">
      <w:pPr>
        <w:spacing w:after="0"/>
      </w:pPr>
      <w:r>
        <w:t>St</w:t>
      </w:r>
      <w:r w:rsidR="00223976">
        <w:t xml:space="preserve">ore leietakere som Lindex, </w:t>
      </w:r>
      <w:r w:rsidR="00F03E5E">
        <w:t xml:space="preserve">Netcom </w:t>
      </w:r>
      <w:r w:rsidR="00223976">
        <w:t>og Dressmann</w:t>
      </w:r>
      <w:r w:rsidR="00F03E5E">
        <w:t>, som flere ganger har</w:t>
      </w:r>
      <w:r w:rsidR="001811D6">
        <w:t xml:space="preserve"> </w:t>
      </w:r>
      <w:r w:rsidR="00F03E5E">
        <w:t>benyttet</w:t>
      </w:r>
      <w:r>
        <w:t xml:space="preserve"> denne kanalen</w:t>
      </w:r>
      <w:r w:rsidR="00F03E5E">
        <w:t>, har</w:t>
      </w:r>
      <w:r>
        <w:t xml:space="preserve"> opplevd </w:t>
      </w:r>
      <w:r w:rsidR="00223976">
        <w:t>sterke resultater i løpet av kampanje</w:t>
      </w:r>
      <w:r w:rsidR="00F03E5E">
        <w:t>periodene på</w:t>
      </w:r>
      <w:r w:rsidR="00223976">
        <w:t xml:space="preserve"> to uker. Første kampanjeuke opplever annonsørene som regel moderat salgsøkning, mens kampanjeuke to ofte dobler omsetningen på kampanjevarene.</w:t>
      </w:r>
      <w:r w:rsidR="001811D6">
        <w:t xml:space="preserve"> </w:t>
      </w:r>
    </w:p>
    <w:p w:rsidR="001811D6" w:rsidRDefault="001811D6" w:rsidP="005F7312">
      <w:pPr>
        <w:spacing w:after="0"/>
      </w:pPr>
    </w:p>
    <w:p w:rsidR="00F03E5E" w:rsidRDefault="00F03E5E" w:rsidP="005F7312">
      <w:pPr>
        <w:spacing w:after="0"/>
      </w:pPr>
      <w:r>
        <w:t xml:space="preserve">Vi har i samarbeid med </w:t>
      </w:r>
      <w:r w:rsidR="001811D6">
        <w:t xml:space="preserve">Tns </w:t>
      </w:r>
      <w:r>
        <w:t>gallup kjørt effektmålinger som måler tre variabler, generell oppmerksomhet som i snitt ligger over 49 %, uhjulpen oppmerksom</w:t>
      </w:r>
      <w:r w:rsidR="001811D6">
        <w:t>h</w:t>
      </w:r>
      <w:r>
        <w:t>et som ligger rundt 32 %, og hjulpen oppmerksomh</w:t>
      </w:r>
      <w:r w:rsidR="001811D6">
        <w:t>e</w:t>
      </w:r>
      <w:r>
        <w:t>t som ligger</w:t>
      </w:r>
      <w:r w:rsidR="001811D6">
        <w:t xml:space="preserve"> </w:t>
      </w:r>
      <w:r>
        <w:t>mellom 42 og 55 %</w:t>
      </w:r>
      <w:del w:id="0" w:author="Marianne Håkonsen" w:date="2012-08-13T14:17:00Z">
        <w:r w:rsidDel="00335FF2">
          <w:delText xml:space="preserve"> </w:delText>
        </w:r>
      </w:del>
      <w:r>
        <w:t xml:space="preserve">. Dette er målinger vi er godt fornøyd med, som bekrefter at selve kanalen er attraktiv. </w:t>
      </w:r>
      <w:r w:rsidR="00335FF2" w:rsidRPr="00335FF2">
        <w:t>Lindex nådde 50 % større salgsøkning av kampanjekategorien samme</w:t>
      </w:r>
      <w:ins w:id="1" w:author="Marianne Håkonsen" w:date="2012-08-13T14:16:00Z">
        <w:r w:rsidR="00335FF2">
          <w:t>n</w:t>
        </w:r>
      </w:ins>
      <w:r w:rsidR="00335FF2" w:rsidRPr="00335FF2">
        <w:t xml:space="preserve">lignet med året før. Cubus nådde hele </w:t>
      </w:r>
      <w:del w:id="2" w:author="Marianne Håkonsen" w:date="2012-08-13T14:17:00Z">
        <w:r w:rsidR="00335FF2" w:rsidRPr="00335FF2" w:rsidDel="00335FF2">
          <w:delText>280%</w:delText>
        </w:r>
      </w:del>
      <w:bookmarkStart w:id="3" w:name="_GoBack"/>
      <w:bookmarkEnd w:id="3"/>
      <w:ins w:id="4" w:author="Marianne Håkonsen" w:date="2012-08-13T14:17:00Z">
        <w:r w:rsidR="00335FF2" w:rsidRPr="00335FF2">
          <w:t>280 %</w:t>
        </w:r>
      </w:ins>
      <w:r w:rsidR="00335FF2" w:rsidRPr="00335FF2">
        <w:t xml:space="preserve"> salgsøkning av kampanjeproduktet, sammenlignet med andre </w:t>
      </w:r>
      <w:del w:id="5" w:author="Marianne Håkonsen" w:date="2012-08-13T14:17:00Z">
        <w:r w:rsidR="00335FF2" w:rsidRPr="00335FF2" w:rsidDel="00335FF2">
          <w:delText>Cubusbutikker</w:delText>
        </w:r>
      </w:del>
      <w:ins w:id="6" w:author="Marianne Håkonsen" w:date="2012-08-13T14:17:00Z">
        <w:r w:rsidR="00335FF2" w:rsidRPr="00335FF2">
          <w:t>Cubus butikker</w:t>
        </w:r>
      </w:ins>
      <w:r w:rsidR="00335FF2" w:rsidRPr="00335FF2">
        <w:t>.</w:t>
      </w:r>
    </w:p>
    <w:p w:rsidR="00325356" w:rsidRDefault="00325356" w:rsidP="005F7312">
      <w:pPr>
        <w:spacing w:after="0"/>
      </w:pPr>
    </w:p>
    <w:p w:rsidR="00325356" w:rsidRDefault="00223976" w:rsidP="005F7312">
      <w:r>
        <w:t xml:space="preserve">– Vi ser </w:t>
      </w:r>
      <w:r w:rsidR="00F03E5E">
        <w:t xml:space="preserve">da </w:t>
      </w:r>
      <w:r>
        <w:t>også</w:t>
      </w:r>
      <w:r w:rsidR="00F03E5E">
        <w:t xml:space="preserve"> på omsetningen i de butikkene som omfattes av kampanjene i de aktuelle kjøpesentrene, at</w:t>
      </w:r>
      <w:r>
        <w:t xml:space="preserve"> en økning</w:t>
      </w:r>
      <w:r w:rsidR="00F03E5E">
        <w:t xml:space="preserve"> også er vanlig</w:t>
      </w:r>
      <w:r>
        <w:t xml:space="preserve"> i ukene etter at kampanjen er gjennomført. Vi har hatt både eksisterende leietakere og eksterne aktører blant de som har kjøpt annonseplass, </w:t>
      </w:r>
      <w:r w:rsidR="006B2D1A">
        <w:t>og</w:t>
      </w:r>
      <w:r>
        <w:t xml:space="preserve"> særlig </w:t>
      </w:r>
      <w:r w:rsidR="006B2D1A">
        <w:t xml:space="preserve">bra er resultatene </w:t>
      </w:r>
      <w:r>
        <w:t xml:space="preserve">for de som leier </w:t>
      </w:r>
      <w:r w:rsidR="00F03E5E">
        <w:t>butikklokaler hvor</w:t>
      </w:r>
      <w:r>
        <w:t xml:space="preserve"> Huset som Medie</w:t>
      </w:r>
      <w:r w:rsidR="00F03E5E">
        <w:t xml:space="preserve"> blir</w:t>
      </w:r>
      <w:r>
        <w:t xml:space="preserve"> en kompletterende kanal</w:t>
      </w:r>
      <w:r w:rsidR="006B2D1A">
        <w:t>. Kanalen</w:t>
      </w:r>
      <w:r>
        <w:t xml:space="preserve"> treffer kundene mens de bokstavelig talt står på dørterskelen med lommeboka i hånda, sier Håkonsen.</w:t>
      </w:r>
    </w:p>
    <w:p w:rsidR="00453F02" w:rsidRPr="005F7312" w:rsidRDefault="00E425B2" w:rsidP="00223976">
      <w:pPr>
        <w:rPr>
          <w:b/>
        </w:rPr>
      </w:pPr>
      <w:r w:rsidRPr="005F7312">
        <w:rPr>
          <w:b/>
        </w:rPr>
        <w:t>Tjener på forlenget oppholdstid</w:t>
      </w:r>
    </w:p>
    <w:p w:rsidR="00223976" w:rsidRDefault="00E425B2" w:rsidP="00223976">
      <w:r w:rsidRPr="005F7312">
        <w:t>Det er Cart Media s</w:t>
      </w:r>
      <w:r w:rsidR="00023ACD">
        <w:t xml:space="preserve">om har utviklet handlevognene sammen med Sektor Eiendomsutvikling, og som har fått i oppdrag å selge de </w:t>
      </w:r>
      <w:del w:id="7" w:author="Marianne Håkonsen" w:date="2012-08-13T14:17:00Z">
        <w:r w:rsidR="00023ACD" w:rsidDel="00335FF2">
          <w:delText>ny</w:delText>
        </w:r>
      </w:del>
      <w:ins w:id="8" w:author="Marianne Håkonsen" w:date="2012-08-13T14:17:00Z">
        <w:r w:rsidR="00335FF2">
          <w:t>nye</w:t>
        </w:r>
      </w:ins>
      <w:r w:rsidR="00023ACD">
        <w:t xml:space="preserve"> reklameflatene. </w:t>
      </w:r>
      <w:r w:rsidR="00223976">
        <w:t xml:space="preserve">Gjennom sommeren er vognene blitt testet på Kuben senter i Hønefoss, Kremmertorget i Elverum og Trekanten i Asker med svært gode tilbakemeldinger fra kundene. </w:t>
      </w:r>
    </w:p>
    <w:p w:rsidR="00325356" w:rsidRDefault="00223976" w:rsidP="005F7312">
      <w:r>
        <w:lastRenderedPageBreak/>
        <w:t xml:space="preserve">For sentrene vil </w:t>
      </w:r>
      <w:r w:rsidR="00453F02">
        <w:t>handlevognene dessuten kunne forlenge kundenes oppholdstid</w:t>
      </w:r>
      <w:r w:rsidR="00325356">
        <w:t xml:space="preserve"> som er vesentlig for omsetnin</w:t>
      </w:r>
      <w:r w:rsidR="00453F02">
        <w:t>gen. Mens man i dag må avs</w:t>
      </w:r>
      <w:r w:rsidR="00325356">
        <w:t xml:space="preserve">lutte handelen eller ta en tur </w:t>
      </w:r>
      <w:r w:rsidR="00453F02">
        <w:t>ut i parkeringshuset når man</w:t>
      </w:r>
      <w:r>
        <w:t xml:space="preserve"> har handle</w:t>
      </w:r>
      <w:r w:rsidR="00453F02">
        <w:t xml:space="preserve">t så mye som man greier å bære, kan man nå bare trille </w:t>
      </w:r>
      <w:del w:id="9" w:author="Marianne Håkonsen" w:date="2012-08-13T14:17:00Z">
        <w:r w:rsidR="00453F02" w:rsidDel="00335FF2">
          <w:delText>videre</w:delText>
        </w:r>
        <w:r w:rsidR="001811D6" w:rsidDel="00335FF2">
          <w:delText xml:space="preserve">, </w:delText>
        </w:r>
        <w:r w:rsidR="001811D6" w:rsidRPr="001811D6" w:rsidDel="00335FF2">
          <w:delText xml:space="preserve"> sier</w:delText>
        </w:r>
      </w:del>
      <w:ins w:id="10" w:author="Marianne Håkonsen" w:date="2012-08-13T14:17:00Z">
        <w:r w:rsidR="00335FF2">
          <w:t xml:space="preserve">videre, </w:t>
        </w:r>
        <w:r w:rsidR="00335FF2" w:rsidRPr="001811D6">
          <w:t>sier</w:t>
        </w:r>
      </w:ins>
      <w:r w:rsidR="001811D6" w:rsidRPr="001811D6">
        <w:t xml:space="preserve"> markedsdirektør Marianne Mazarino Håkonsen i Sektor Eiendomsutvikling.</w:t>
      </w:r>
    </w:p>
    <w:p w:rsidR="00325356" w:rsidRPr="005F7312" w:rsidRDefault="00325356" w:rsidP="005F7312"/>
    <w:p w:rsidR="00690B62" w:rsidRDefault="00690B62" w:rsidP="00E13536">
      <w:pPr>
        <w:spacing w:after="0"/>
        <w:rPr>
          <w:b/>
        </w:rPr>
      </w:pPr>
    </w:p>
    <w:p w:rsidR="00D324CF" w:rsidRPr="00690B62" w:rsidRDefault="00D324CF" w:rsidP="00AA540C"/>
    <w:p w:rsidR="00256431" w:rsidRPr="005F7312" w:rsidRDefault="00E425B2" w:rsidP="00256431">
      <w:pPr>
        <w:rPr>
          <w:rFonts w:cstheme="minorHAnsi"/>
        </w:rPr>
      </w:pPr>
      <w:r w:rsidRPr="005F7312">
        <w:rPr>
          <w:rFonts w:cstheme="minorHAnsi"/>
        </w:rPr>
        <w:t>For mer informasjon, vær vennlig og kontakt:</w:t>
      </w:r>
    </w:p>
    <w:p w:rsidR="00256431" w:rsidRPr="005F7312" w:rsidRDefault="00E425B2" w:rsidP="00256431">
      <w:pPr>
        <w:rPr>
          <w:rFonts w:cstheme="minorHAnsi"/>
        </w:rPr>
      </w:pPr>
      <w:r w:rsidRPr="005F7312">
        <w:rPr>
          <w:rFonts w:cstheme="minorHAnsi"/>
        </w:rPr>
        <w:t>Marianne Mazariono Håkonsen, markedsdirektør</w:t>
      </w:r>
    </w:p>
    <w:p w:rsidR="00256431" w:rsidRPr="005F7312" w:rsidRDefault="00E425B2" w:rsidP="00256431">
      <w:pPr>
        <w:rPr>
          <w:rFonts w:cstheme="minorHAnsi"/>
        </w:rPr>
      </w:pPr>
      <w:r w:rsidRPr="005F7312">
        <w:rPr>
          <w:rFonts w:cstheme="minorHAnsi"/>
        </w:rPr>
        <w:t>Tlf: 95 14 30 05</w:t>
      </w:r>
    </w:p>
    <w:p w:rsidR="00256431" w:rsidRPr="005F7312" w:rsidRDefault="00E425B2" w:rsidP="00256431">
      <w:pPr>
        <w:rPr>
          <w:rFonts w:cstheme="minorHAnsi"/>
        </w:rPr>
      </w:pPr>
      <w:r w:rsidRPr="005F7312">
        <w:rPr>
          <w:rFonts w:cstheme="minorHAnsi"/>
        </w:rPr>
        <w:t>E-post: marianne.haakonsen@sektor.no</w:t>
      </w:r>
    </w:p>
    <w:p w:rsidR="00256431" w:rsidRPr="005F7312" w:rsidRDefault="00256431" w:rsidP="00256431">
      <w:pPr>
        <w:rPr>
          <w:rFonts w:cstheme="minorHAnsi"/>
        </w:rPr>
      </w:pPr>
    </w:p>
    <w:p w:rsidR="00256431" w:rsidRPr="005F7312" w:rsidRDefault="00E425B2" w:rsidP="00256431">
      <w:pPr>
        <w:rPr>
          <w:rFonts w:cstheme="minorHAnsi"/>
          <w:b/>
        </w:rPr>
      </w:pPr>
      <w:r w:rsidRPr="005F7312">
        <w:rPr>
          <w:rFonts w:cstheme="minorHAnsi"/>
          <w:b/>
        </w:rPr>
        <w:t>Om Sektor Eiendomsutvikling:</w:t>
      </w:r>
    </w:p>
    <w:p w:rsidR="0083061D" w:rsidRPr="005F7312" w:rsidRDefault="00E425B2" w:rsidP="00256431">
      <w:pPr>
        <w:rPr>
          <w:rFonts w:cstheme="minorHAnsi"/>
          <w:i/>
        </w:rPr>
      </w:pPr>
      <w:r w:rsidRPr="005F7312">
        <w:rPr>
          <w:rFonts w:cstheme="minorHAnsi"/>
          <w:i/>
        </w:rPr>
        <w:t>Sektor Eiendomsutvikling AS er ledende innen forvaltning, utvikling og markedsføring av kjøpesentre i Norge. I samarbeid med våre leietakere skaper vi gode handleopplevelser for våre kunder som igjen skaper merverdier for våre eiere og oppdragsgivere. Sektor Eiendomsutvikling AS har en portefølje på 26 kjøpesentre i Norge. Den samlede senteromsetningen for 2012 er budsjettert til kr 15,7 mrd.</w:t>
      </w:r>
    </w:p>
    <w:sectPr w:rsidR="0083061D" w:rsidRPr="005F7312" w:rsidSect="00D633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00544"/>
    <w:multiLevelType w:val="hybridMultilevel"/>
    <w:tmpl w:val="868A03AC"/>
    <w:lvl w:ilvl="0" w:tplc="E18E8C5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7428A2"/>
    <w:multiLevelType w:val="hybridMultilevel"/>
    <w:tmpl w:val="948E74FE"/>
    <w:lvl w:ilvl="0" w:tplc="3B76991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sz w:val="22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40C"/>
    <w:rsid w:val="00023ACD"/>
    <w:rsid w:val="00027C81"/>
    <w:rsid w:val="000D4B7E"/>
    <w:rsid w:val="00136B11"/>
    <w:rsid w:val="001811D6"/>
    <w:rsid w:val="00223976"/>
    <w:rsid w:val="00246F11"/>
    <w:rsid w:val="00256431"/>
    <w:rsid w:val="00325356"/>
    <w:rsid w:val="00335FF2"/>
    <w:rsid w:val="00383A42"/>
    <w:rsid w:val="00453F02"/>
    <w:rsid w:val="00473596"/>
    <w:rsid w:val="004A0977"/>
    <w:rsid w:val="005F7312"/>
    <w:rsid w:val="00690B62"/>
    <w:rsid w:val="006A7639"/>
    <w:rsid w:val="006B2D1A"/>
    <w:rsid w:val="00727899"/>
    <w:rsid w:val="00785740"/>
    <w:rsid w:val="007F2DC4"/>
    <w:rsid w:val="00800579"/>
    <w:rsid w:val="0083061D"/>
    <w:rsid w:val="00923EDD"/>
    <w:rsid w:val="009E3769"/>
    <w:rsid w:val="00AA540C"/>
    <w:rsid w:val="00B23188"/>
    <w:rsid w:val="00B72ED0"/>
    <w:rsid w:val="00B9659C"/>
    <w:rsid w:val="00BB4CE0"/>
    <w:rsid w:val="00CF0DA0"/>
    <w:rsid w:val="00D324CF"/>
    <w:rsid w:val="00D63371"/>
    <w:rsid w:val="00D66435"/>
    <w:rsid w:val="00DA14B2"/>
    <w:rsid w:val="00E13536"/>
    <w:rsid w:val="00E200FA"/>
    <w:rsid w:val="00E425B2"/>
    <w:rsid w:val="00F0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83061D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83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83A42"/>
    <w:rPr>
      <w:rFonts w:ascii="Tahoma" w:hAnsi="Tahoma" w:cs="Tahoma"/>
      <w:sz w:val="16"/>
      <w:szCs w:val="16"/>
    </w:rPr>
  </w:style>
  <w:style w:type="paragraph" w:styleId="Revisjon">
    <w:name w:val="Revision"/>
    <w:hidden/>
    <w:uiPriority w:val="99"/>
    <w:semiHidden/>
    <w:rsid w:val="00E200F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83061D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83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83A42"/>
    <w:rPr>
      <w:rFonts w:ascii="Tahoma" w:hAnsi="Tahoma" w:cs="Tahoma"/>
      <w:sz w:val="16"/>
      <w:szCs w:val="16"/>
    </w:rPr>
  </w:style>
  <w:style w:type="paragraph" w:styleId="Revisjon">
    <w:name w:val="Revision"/>
    <w:hidden/>
    <w:uiPriority w:val="99"/>
    <w:semiHidden/>
    <w:rsid w:val="00E200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9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591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PR-Operatørene AS</Company>
  <LinksUpToDate>false</LinksUpToDate>
  <CharactersWithSpaces>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Sigurd T. Skjefstad</dc:creator>
  <cp:lastModifiedBy>Marianne Håkonsen</cp:lastModifiedBy>
  <cp:revision>4</cp:revision>
  <cp:lastPrinted>2012-08-13T12:18:00Z</cp:lastPrinted>
  <dcterms:created xsi:type="dcterms:W3CDTF">2012-08-10T14:36:00Z</dcterms:created>
  <dcterms:modified xsi:type="dcterms:W3CDTF">2012-08-13T12:18:00Z</dcterms:modified>
</cp:coreProperties>
</file>